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6D92" w:rsidRPr="006F6D92" w:rsidRDefault="00587D5C" w:rsidP="006F6D9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F6D92">
        <w:rPr>
          <w:rFonts w:ascii="Times New Roman" w:hAnsi="Times New Roman" w:cs="Times New Roman"/>
          <w:b/>
          <w:sz w:val="28"/>
          <w:szCs w:val="28"/>
        </w:rPr>
        <w:t>ПЕРВАЯ КОМПЛЕКСНАЯ РОССИЙСКО-ВЬЕТНАМСКАЯ ГЕОЛОГО-ГЕОФИЗИЧЕСКАЯ И ОКЕАНОГРАФИЧЕСКАЯ ЭКСПЕДИЦИЯ В ЮЖНО-КИТАЙСКОМ МОРЕ, НИС "АКАДЕМИК М.А. ЛАВРЕНТЬЕВ", РЕЙС 88.</w:t>
      </w:r>
    </w:p>
    <w:p w:rsidR="001D3386" w:rsidRDefault="001D3386" w:rsidP="004653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53C6" w:rsidRDefault="005669EE" w:rsidP="001D33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1D3386" w:rsidRPr="001D3386">
        <w:rPr>
          <w:rFonts w:ascii="Times New Roman" w:hAnsi="Times New Roman" w:cs="Times New Roman"/>
          <w:sz w:val="28"/>
          <w:szCs w:val="28"/>
        </w:rPr>
        <w:t xml:space="preserve">-го декабря 2019 г. </w:t>
      </w:r>
      <w:r w:rsidR="001D3386">
        <w:rPr>
          <w:rFonts w:ascii="Times New Roman" w:hAnsi="Times New Roman" w:cs="Times New Roman"/>
          <w:sz w:val="28"/>
          <w:szCs w:val="28"/>
        </w:rPr>
        <w:t>за</w:t>
      </w:r>
      <w:r w:rsidR="001D3386" w:rsidRPr="001D3386">
        <w:rPr>
          <w:rFonts w:ascii="Times New Roman" w:hAnsi="Times New Roman" w:cs="Times New Roman"/>
          <w:sz w:val="28"/>
          <w:szCs w:val="28"/>
        </w:rPr>
        <w:t>вершилась</w:t>
      </w:r>
      <w:ins w:id="0" w:author="Ren" w:date="2019-12-25T09:13:00Z">
        <w:r w:rsidR="004F1044">
          <w:rPr>
            <w:rFonts w:ascii="Times New Roman" w:hAnsi="Times New Roman" w:cs="Times New Roman"/>
            <w:sz w:val="28"/>
            <w:szCs w:val="28"/>
          </w:rPr>
          <w:t xml:space="preserve"> </w:t>
        </w:r>
      </w:ins>
      <w:r w:rsidR="00CE6207">
        <w:rPr>
          <w:rFonts w:ascii="Times New Roman" w:hAnsi="Times New Roman" w:cs="Times New Roman"/>
          <w:sz w:val="28"/>
          <w:szCs w:val="28"/>
        </w:rPr>
        <w:t>комплексн</w:t>
      </w:r>
      <w:r w:rsidR="001D3386">
        <w:rPr>
          <w:rFonts w:ascii="Times New Roman" w:hAnsi="Times New Roman" w:cs="Times New Roman"/>
          <w:sz w:val="28"/>
          <w:szCs w:val="28"/>
        </w:rPr>
        <w:t>ая</w:t>
      </w:r>
      <w:r w:rsidR="00CE6207">
        <w:rPr>
          <w:rFonts w:ascii="Times New Roman" w:hAnsi="Times New Roman" w:cs="Times New Roman"/>
          <w:sz w:val="28"/>
          <w:szCs w:val="28"/>
        </w:rPr>
        <w:t xml:space="preserve"> геолого-геофизическ</w:t>
      </w:r>
      <w:r w:rsidR="001D3386">
        <w:rPr>
          <w:rFonts w:ascii="Times New Roman" w:hAnsi="Times New Roman" w:cs="Times New Roman"/>
          <w:sz w:val="28"/>
          <w:szCs w:val="28"/>
        </w:rPr>
        <w:t>ая</w:t>
      </w:r>
      <w:r w:rsidR="00CE6207">
        <w:rPr>
          <w:rFonts w:ascii="Times New Roman" w:hAnsi="Times New Roman" w:cs="Times New Roman"/>
          <w:sz w:val="28"/>
          <w:szCs w:val="28"/>
        </w:rPr>
        <w:t xml:space="preserve"> и океанографическ</w:t>
      </w:r>
      <w:r w:rsidR="001D3386">
        <w:rPr>
          <w:rFonts w:ascii="Times New Roman" w:hAnsi="Times New Roman" w:cs="Times New Roman"/>
          <w:sz w:val="28"/>
          <w:szCs w:val="28"/>
        </w:rPr>
        <w:t>ая</w:t>
      </w:r>
      <w:r w:rsidR="00CE6207">
        <w:rPr>
          <w:rFonts w:ascii="Times New Roman" w:hAnsi="Times New Roman" w:cs="Times New Roman"/>
          <w:sz w:val="28"/>
          <w:szCs w:val="28"/>
        </w:rPr>
        <w:t xml:space="preserve"> экспедици</w:t>
      </w:r>
      <w:r w:rsidR="001D3386">
        <w:rPr>
          <w:rFonts w:ascii="Times New Roman" w:hAnsi="Times New Roman" w:cs="Times New Roman"/>
          <w:sz w:val="28"/>
          <w:szCs w:val="28"/>
        </w:rPr>
        <w:t>я</w:t>
      </w:r>
      <w:r w:rsidR="00CE6207">
        <w:rPr>
          <w:rFonts w:ascii="Times New Roman" w:hAnsi="Times New Roman" w:cs="Times New Roman"/>
          <w:sz w:val="28"/>
          <w:szCs w:val="28"/>
        </w:rPr>
        <w:t xml:space="preserve"> в Южно-Китайском море</w:t>
      </w:r>
      <w:r w:rsidR="00A24058">
        <w:rPr>
          <w:rFonts w:ascii="Times New Roman" w:hAnsi="Times New Roman" w:cs="Times New Roman"/>
          <w:sz w:val="28"/>
          <w:szCs w:val="28"/>
        </w:rPr>
        <w:t xml:space="preserve">, </w:t>
      </w:r>
      <w:r w:rsidR="001D3386">
        <w:rPr>
          <w:rFonts w:ascii="Times New Roman" w:hAnsi="Times New Roman" w:cs="Times New Roman"/>
          <w:sz w:val="28"/>
          <w:szCs w:val="28"/>
        </w:rPr>
        <w:t>организация которой заняла около 2-х лет. Знаменательно, что экспе</w:t>
      </w:r>
      <w:r w:rsidR="008C23FF">
        <w:rPr>
          <w:rFonts w:ascii="Times New Roman" w:hAnsi="Times New Roman" w:cs="Times New Roman"/>
          <w:sz w:val="28"/>
          <w:szCs w:val="28"/>
        </w:rPr>
        <w:t>диция прошла в п</w:t>
      </w:r>
      <w:r w:rsidR="001D3386">
        <w:rPr>
          <w:rFonts w:ascii="Times New Roman" w:hAnsi="Times New Roman" w:cs="Times New Roman"/>
          <w:sz w:val="28"/>
          <w:szCs w:val="28"/>
        </w:rPr>
        <w:t>ерекрестный</w:t>
      </w:r>
      <w:r w:rsidR="008C23FF">
        <w:rPr>
          <w:rFonts w:ascii="Times New Roman" w:hAnsi="Times New Roman" w:cs="Times New Roman"/>
          <w:sz w:val="28"/>
          <w:szCs w:val="28"/>
        </w:rPr>
        <w:t xml:space="preserve"> Г</w:t>
      </w:r>
      <w:r w:rsidR="001D3386">
        <w:rPr>
          <w:rFonts w:ascii="Times New Roman" w:hAnsi="Times New Roman" w:cs="Times New Roman"/>
          <w:sz w:val="28"/>
          <w:szCs w:val="28"/>
        </w:rPr>
        <w:t>од</w:t>
      </w:r>
      <w:r w:rsidR="008C23FF">
        <w:rPr>
          <w:rFonts w:ascii="Times New Roman" w:hAnsi="Times New Roman" w:cs="Times New Roman"/>
          <w:sz w:val="28"/>
          <w:szCs w:val="28"/>
        </w:rPr>
        <w:t xml:space="preserve">, открытый по инициативе </w:t>
      </w:r>
      <w:r w:rsidR="008C23FF" w:rsidRPr="008C23FF">
        <w:rPr>
          <w:rFonts w:ascii="Times New Roman" w:hAnsi="Times New Roman" w:cs="Times New Roman"/>
          <w:sz w:val="28"/>
          <w:szCs w:val="28"/>
        </w:rPr>
        <w:t>глав</w:t>
      </w:r>
      <w:r w:rsidR="008C23FF">
        <w:rPr>
          <w:rFonts w:ascii="Times New Roman" w:hAnsi="Times New Roman" w:cs="Times New Roman"/>
          <w:sz w:val="28"/>
          <w:szCs w:val="28"/>
        </w:rPr>
        <w:t>ы</w:t>
      </w:r>
      <w:r w:rsidR="008C23FF" w:rsidRPr="008C23FF">
        <w:rPr>
          <w:rFonts w:ascii="Times New Roman" w:hAnsi="Times New Roman" w:cs="Times New Roman"/>
          <w:sz w:val="28"/>
          <w:szCs w:val="28"/>
        </w:rPr>
        <w:t xml:space="preserve"> правительства</w:t>
      </w:r>
      <w:r w:rsidR="004F1044">
        <w:rPr>
          <w:rFonts w:ascii="Times New Roman" w:hAnsi="Times New Roman" w:cs="Times New Roman"/>
          <w:sz w:val="28"/>
          <w:szCs w:val="28"/>
        </w:rPr>
        <w:t xml:space="preserve"> </w:t>
      </w:r>
      <w:r w:rsidR="008C23FF" w:rsidRPr="008C23FF">
        <w:rPr>
          <w:rFonts w:ascii="Times New Roman" w:hAnsi="Times New Roman" w:cs="Times New Roman"/>
          <w:sz w:val="28"/>
          <w:szCs w:val="28"/>
        </w:rPr>
        <w:t>РФ Дмитри</w:t>
      </w:r>
      <w:r w:rsidR="008C23FF">
        <w:rPr>
          <w:rFonts w:ascii="Times New Roman" w:hAnsi="Times New Roman" w:cs="Times New Roman"/>
          <w:sz w:val="28"/>
          <w:szCs w:val="28"/>
        </w:rPr>
        <w:t>я</w:t>
      </w:r>
      <w:r w:rsidR="008C23FF" w:rsidRPr="008C23FF">
        <w:rPr>
          <w:rFonts w:ascii="Times New Roman" w:hAnsi="Times New Roman" w:cs="Times New Roman"/>
          <w:sz w:val="28"/>
          <w:szCs w:val="28"/>
        </w:rPr>
        <w:t xml:space="preserve"> Медведев</w:t>
      </w:r>
      <w:r w:rsidR="008C23FF">
        <w:rPr>
          <w:rFonts w:ascii="Times New Roman" w:hAnsi="Times New Roman" w:cs="Times New Roman"/>
          <w:sz w:val="28"/>
          <w:szCs w:val="28"/>
        </w:rPr>
        <w:t xml:space="preserve">а </w:t>
      </w:r>
      <w:r w:rsidR="008C23FF" w:rsidRPr="008C23FF">
        <w:rPr>
          <w:rFonts w:ascii="Times New Roman" w:hAnsi="Times New Roman" w:cs="Times New Roman"/>
          <w:sz w:val="28"/>
          <w:szCs w:val="28"/>
        </w:rPr>
        <w:t>и премь</w:t>
      </w:r>
      <w:r w:rsidR="008C23FF">
        <w:rPr>
          <w:rFonts w:ascii="Times New Roman" w:hAnsi="Times New Roman" w:cs="Times New Roman"/>
          <w:sz w:val="28"/>
          <w:szCs w:val="28"/>
        </w:rPr>
        <w:t>е</w:t>
      </w:r>
      <w:r w:rsidR="008C23FF" w:rsidRPr="008C23FF">
        <w:rPr>
          <w:rFonts w:ascii="Times New Roman" w:hAnsi="Times New Roman" w:cs="Times New Roman"/>
          <w:sz w:val="28"/>
          <w:szCs w:val="28"/>
        </w:rPr>
        <w:t>р</w:t>
      </w:r>
      <w:r w:rsidR="008C23FF">
        <w:rPr>
          <w:rFonts w:ascii="Times New Roman" w:hAnsi="Times New Roman" w:cs="Times New Roman"/>
          <w:sz w:val="28"/>
          <w:szCs w:val="28"/>
        </w:rPr>
        <w:t>а</w:t>
      </w:r>
      <w:r w:rsidR="008C23FF" w:rsidRPr="008C23FF">
        <w:rPr>
          <w:rFonts w:ascii="Times New Roman" w:hAnsi="Times New Roman" w:cs="Times New Roman"/>
          <w:sz w:val="28"/>
          <w:szCs w:val="28"/>
        </w:rPr>
        <w:t xml:space="preserve"> Вьетнама Нгуен</w:t>
      </w:r>
      <w:ins w:id="1" w:author="Ren" w:date="2019-12-25T09:14:00Z">
        <w:r w:rsidR="004F1044">
          <w:rPr>
            <w:rFonts w:ascii="Times New Roman" w:hAnsi="Times New Roman" w:cs="Times New Roman"/>
            <w:sz w:val="28"/>
            <w:szCs w:val="28"/>
          </w:rPr>
          <w:t xml:space="preserve"> </w:t>
        </w:r>
      </w:ins>
      <w:r w:rsidR="008C23FF" w:rsidRPr="008C23FF">
        <w:rPr>
          <w:rFonts w:ascii="Times New Roman" w:hAnsi="Times New Roman" w:cs="Times New Roman"/>
          <w:sz w:val="28"/>
          <w:szCs w:val="28"/>
        </w:rPr>
        <w:t>Суан Фук.</w:t>
      </w:r>
      <w:r w:rsidR="004F1044" w:rsidDel="004F1044">
        <w:rPr>
          <w:rFonts w:ascii="Times New Roman" w:hAnsi="Times New Roman" w:cs="Times New Roman"/>
          <w:sz w:val="28"/>
          <w:szCs w:val="28"/>
        </w:rPr>
        <w:t xml:space="preserve"> </w:t>
      </w:r>
      <w:r w:rsidR="00FA041B">
        <w:rPr>
          <w:rFonts w:ascii="Times New Roman" w:hAnsi="Times New Roman" w:cs="Times New Roman"/>
          <w:sz w:val="28"/>
          <w:szCs w:val="28"/>
        </w:rPr>
        <w:t>Основанием для проведения экспедиции было Соглашение на проведение совместной экспедиции между ТОИ ДВО РАН и Институтом морской геологии и геофизики ВАНТ и Дорожная карта совместных морских исследований ДВО РАН – ВАНТ.  П</w:t>
      </w:r>
      <w:r w:rsidR="00914FF4">
        <w:rPr>
          <w:rFonts w:ascii="Times New Roman" w:hAnsi="Times New Roman" w:cs="Times New Roman"/>
          <w:sz w:val="28"/>
          <w:szCs w:val="28"/>
        </w:rPr>
        <w:t>роведен</w:t>
      </w:r>
      <w:r w:rsidR="00FA041B">
        <w:rPr>
          <w:rFonts w:ascii="Times New Roman" w:hAnsi="Times New Roman" w:cs="Times New Roman"/>
          <w:sz w:val="28"/>
          <w:szCs w:val="28"/>
        </w:rPr>
        <w:t>ие</w:t>
      </w:r>
      <w:r w:rsidR="00D05A37">
        <w:rPr>
          <w:rFonts w:ascii="Times New Roman" w:hAnsi="Times New Roman" w:cs="Times New Roman"/>
          <w:sz w:val="28"/>
          <w:szCs w:val="28"/>
        </w:rPr>
        <w:t xml:space="preserve"> </w:t>
      </w:r>
      <w:r w:rsidR="00FA041B">
        <w:rPr>
          <w:rFonts w:ascii="Times New Roman" w:hAnsi="Times New Roman" w:cs="Times New Roman"/>
          <w:sz w:val="28"/>
          <w:szCs w:val="28"/>
        </w:rPr>
        <w:t xml:space="preserve">работ </w:t>
      </w:r>
      <w:r w:rsidR="00914FF4">
        <w:rPr>
          <w:rFonts w:ascii="Times New Roman" w:hAnsi="Times New Roman" w:cs="Times New Roman"/>
          <w:sz w:val="28"/>
          <w:szCs w:val="28"/>
        </w:rPr>
        <w:t>в осенне-зимний переходный период</w:t>
      </w:r>
      <w:r w:rsidR="00FA041B">
        <w:rPr>
          <w:rFonts w:ascii="Times New Roman" w:hAnsi="Times New Roman" w:cs="Times New Roman"/>
          <w:sz w:val="28"/>
          <w:szCs w:val="28"/>
        </w:rPr>
        <w:t>(</w:t>
      </w:r>
      <w:r w:rsidR="00914FF4" w:rsidRPr="006C6E9B">
        <w:rPr>
          <w:rFonts w:ascii="Times New Roman" w:hAnsi="Times New Roman" w:cs="Times New Roman"/>
          <w:sz w:val="28"/>
          <w:szCs w:val="28"/>
        </w:rPr>
        <w:t>27.10 - 08.12.2019 г.</w:t>
      </w:r>
      <w:r w:rsidR="00FA041B">
        <w:rPr>
          <w:rFonts w:ascii="Times New Roman" w:hAnsi="Times New Roman" w:cs="Times New Roman"/>
          <w:sz w:val="28"/>
          <w:szCs w:val="28"/>
        </w:rPr>
        <w:t>)</w:t>
      </w:r>
      <w:r w:rsidR="00914FF4">
        <w:rPr>
          <w:rFonts w:ascii="Times New Roman" w:hAnsi="Times New Roman" w:cs="Times New Roman"/>
          <w:sz w:val="28"/>
          <w:szCs w:val="28"/>
        </w:rPr>
        <w:t>, с одной стороны</w:t>
      </w:r>
      <w:r w:rsidR="00A72075">
        <w:rPr>
          <w:rFonts w:ascii="Times New Roman" w:hAnsi="Times New Roman" w:cs="Times New Roman"/>
          <w:sz w:val="28"/>
          <w:szCs w:val="28"/>
        </w:rPr>
        <w:t>,</w:t>
      </w:r>
      <w:r w:rsidR="00914FF4">
        <w:rPr>
          <w:rFonts w:ascii="Times New Roman" w:hAnsi="Times New Roman" w:cs="Times New Roman"/>
          <w:sz w:val="28"/>
          <w:szCs w:val="28"/>
        </w:rPr>
        <w:t xml:space="preserve"> осложнило выполнение </w:t>
      </w:r>
      <w:r w:rsidR="00FA041B">
        <w:rPr>
          <w:rFonts w:ascii="Times New Roman" w:hAnsi="Times New Roman" w:cs="Times New Roman"/>
          <w:sz w:val="28"/>
          <w:szCs w:val="28"/>
        </w:rPr>
        <w:t>исследований</w:t>
      </w:r>
      <w:r w:rsidR="00914FF4">
        <w:rPr>
          <w:rFonts w:ascii="Times New Roman" w:hAnsi="Times New Roman" w:cs="Times New Roman"/>
          <w:sz w:val="28"/>
          <w:szCs w:val="28"/>
        </w:rPr>
        <w:t xml:space="preserve"> по погодным условиям, а с другой</w:t>
      </w:r>
      <w:r w:rsidR="00FA041B">
        <w:rPr>
          <w:rFonts w:ascii="Times New Roman" w:hAnsi="Times New Roman" w:cs="Times New Roman"/>
          <w:sz w:val="28"/>
          <w:szCs w:val="28"/>
        </w:rPr>
        <w:t>,</w:t>
      </w:r>
      <w:r w:rsidR="00914FF4">
        <w:rPr>
          <w:rFonts w:ascii="Times New Roman" w:hAnsi="Times New Roman" w:cs="Times New Roman"/>
          <w:sz w:val="28"/>
          <w:szCs w:val="28"/>
        </w:rPr>
        <w:t xml:space="preserve"> дало возможность выявить особенности межсезонной изменчивости параметров окружающей среды привьетнамского шельфа и склона до глубин моря 2400 м.</w:t>
      </w:r>
    </w:p>
    <w:p w:rsidR="00914FF4" w:rsidRDefault="009D5722" w:rsidP="006C6E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последние годы научные мореведческие организации Вьетнама предпринимают значительные усилия для развития морских исследований, направленных на поиски и оценку минеральных ресурсов</w:t>
      </w:r>
      <w:r w:rsidR="00CA43D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включая </w:t>
      </w:r>
      <w:r w:rsidR="00CA43D8">
        <w:rPr>
          <w:rFonts w:ascii="Times New Roman" w:hAnsi="Times New Roman" w:cs="Times New Roman"/>
          <w:sz w:val="28"/>
          <w:szCs w:val="28"/>
        </w:rPr>
        <w:t xml:space="preserve">нетрадиционные – </w:t>
      </w:r>
      <w:r>
        <w:rPr>
          <w:rFonts w:ascii="Times New Roman" w:hAnsi="Times New Roman" w:cs="Times New Roman"/>
          <w:sz w:val="28"/>
          <w:szCs w:val="28"/>
        </w:rPr>
        <w:t>газогидраты. В рамках Министерств</w:t>
      </w:r>
      <w:r w:rsidR="00F55AB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наук и технологий и Министерства природных ресурсов и окружающей среды проводятся конкурс</w:t>
      </w:r>
      <w:r w:rsidR="00CA43D8">
        <w:rPr>
          <w:rFonts w:ascii="Times New Roman" w:hAnsi="Times New Roman" w:cs="Times New Roman"/>
          <w:sz w:val="28"/>
          <w:szCs w:val="28"/>
        </w:rPr>
        <w:t>ы крупных национальных проектов.</w:t>
      </w:r>
      <w:r>
        <w:rPr>
          <w:rFonts w:ascii="Times New Roman" w:hAnsi="Times New Roman" w:cs="Times New Roman"/>
          <w:sz w:val="28"/>
          <w:szCs w:val="28"/>
        </w:rPr>
        <w:t xml:space="preserve"> Правительство</w:t>
      </w:r>
      <w:r w:rsidR="00F55AB5">
        <w:rPr>
          <w:rFonts w:ascii="Times New Roman" w:hAnsi="Times New Roman" w:cs="Times New Roman"/>
          <w:sz w:val="28"/>
          <w:szCs w:val="28"/>
        </w:rPr>
        <w:t xml:space="preserve">СРВ </w:t>
      </w:r>
      <w:r>
        <w:rPr>
          <w:rFonts w:ascii="Times New Roman" w:hAnsi="Times New Roman" w:cs="Times New Roman"/>
          <w:sz w:val="28"/>
          <w:szCs w:val="28"/>
        </w:rPr>
        <w:t xml:space="preserve"> активно содействует их выполнению. Сложность выполнения этих проектов для коллег заключается в отсутствии научно-исследовательского</w:t>
      </w:r>
      <w:r w:rsidR="00F55AB5">
        <w:rPr>
          <w:rFonts w:ascii="Times New Roman" w:hAnsi="Times New Roman" w:cs="Times New Roman"/>
          <w:sz w:val="28"/>
          <w:szCs w:val="28"/>
        </w:rPr>
        <w:t xml:space="preserve"> флота, недостатке оборудования и</w:t>
      </w:r>
      <w:r>
        <w:rPr>
          <w:rFonts w:ascii="Times New Roman" w:hAnsi="Times New Roman" w:cs="Times New Roman"/>
          <w:sz w:val="28"/>
          <w:szCs w:val="28"/>
        </w:rPr>
        <w:t xml:space="preserve"> методов</w:t>
      </w:r>
      <w:r w:rsidR="00CA43D8">
        <w:rPr>
          <w:rFonts w:ascii="Times New Roman" w:hAnsi="Times New Roman" w:cs="Times New Roman"/>
          <w:sz w:val="28"/>
          <w:szCs w:val="28"/>
        </w:rPr>
        <w:t xml:space="preserve"> исследований</w:t>
      </w:r>
      <w:r>
        <w:rPr>
          <w:rFonts w:ascii="Times New Roman" w:hAnsi="Times New Roman" w:cs="Times New Roman"/>
          <w:sz w:val="28"/>
          <w:szCs w:val="28"/>
        </w:rPr>
        <w:t xml:space="preserve">. В этих условиях сотрудничество с российскими научно-исследовательскими институтами и выполнение морских экспедиций на судах ДВО РАН становится оптимальным решением для реализации национальных научных интересов Вьетнама на море и для возобновления совместных регулярных морских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исследований. Экспедиция на НИС "Академик М.А. Лаврентьев" в 88 рейсе стала важным событием для ДВО РАН и ВАНТ с точки зрения реализации совместных научных идей в области морской геологии и геофизики, океанографии и окружающей среды </w:t>
      </w:r>
      <w:r w:rsidR="004F1044" w:rsidRPr="004F1044">
        <w:rPr>
          <w:rFonts w:ascii="Times New Roman" w:hAnsi="Times New Roman" w:cs="Times New Roman"/>
          <w:sz w:val="28"/>
          <w:szCs w:val="28"/>
        </w:rPr>
        <w:t>в</w:t>
      </w:r>
      <w:r w:rsidR="00CA43D8">
        <w:rPr>
          <w:rFonts w:ascii="Times New Roman" w:hAnsi="Times New Roman" w:cs="Times New Roman"/>
          <w:sz w:val="28"/>
          <w:szCs w:val="28"/>
        </w:rPr>
        <w:t xml:space="preserve"> Южно-Китайско</w:t>
      </w:r>
      <w:r w:rsidR="004F1044">
        <w:rPr>
          <w:rFonts w:ascii="Times New Roman" w:hAnsi="Times New Roman" w:cs="Times New Roman"/>
          <w:sz w:val="28"/>
          <w:szCs w:val="28"/>
        </w:rPr>
        <w:t>м</w:t>
      </w:r>
      <w:r w:rsidR="00CA43D8">
        <w:rPr>
          <w:rFonts w:ascii="Times New Roman" w:hAnsi="Times New Roman" w:cs="Times New Roman"/>
          <w:sz w:val="28"/>
          <w:szCs w:val="28"/>
        </w:rPr>
        <w:t xml:space="preserve"> мор</w:t>
      </w:r>
      <w:r w:rsidR="004F1044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55AB5" w:rsidRDefault="00F55AB5" w:rsidP="006C6E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53C6" w:rsidRDefault="00517F14" w:rsidP="00EC353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7F1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20008" cy="3434075"/>
            <wp:effectExtent l="0" t="0" r="0" b="0"/>
            <wp:docPr id="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LV88_Схема в рейсовое 2.png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0718" cy="34453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4653C6" w:rsidRPr="004653C6" w:rsidRDefault="004653C6" w:rsidP="004653C6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Карта экспедиционных</w:t>
      </w:r>
      <w:r w:rsidRPr="004653C6">
        <w:rPr>
          <w:rFonts w:ascii="Times New Roman" w:hAnsi="Times New Roman" w:cs="Times New Roman"/>
          <w:i/>
          <w:sz w:val="28"/>
          <w:szCs w:val="28"/>
        </w:rPr>
        <w:t xml:space="preserve"> исследований </w:t>
      </w:r>
      <w:r>
        <w:rPr>
          <w:rFonts w:ascii="Times New Roman" w:hAnsi="Times New Roman" w:cs="Times New Roman"/>
          <w:i/>
          <w:sz w:val="28"/>
          <w:szCs w:val="28"/>
        </w:rPr>
        <w:t>в Южно-Китайском море</w:t>
      </w:r>
    </w:p>
    <w:p w:rsidR="004C552B" w:rsidRDefault="004C552B" w:rsidP="006C6E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2261" cy="2648967"/>
            <wp:effectExtent l="0" t="0" r="0" b="0"/>
            <wp:docPr id="1" name="Рисунок 0" descr="LV88_Общ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V88_Общая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277" cy="2655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3C6" w:rsidRPr="004653C6" w:rsidRDefault="004653C6" w:rsidP="004653C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653C6">
        <w:rPr>
          <w:rFonts w:ascii="Times New Roman" w:hAnsi="Times New Roman" w:cs="Times New Roman"/>
          <w:i/>
          <w:sz w:val="28"/>
          <w:szCs w:val="28"/>
        </w:rPr>
        <w:t>Научный состав экспедиции и экипаж. 88 рейс НИС "Академик М.А. Лаврентьев"</w:t>
      </w:r>
    </w:p>
    <w:p w:rsidR="004653C6" w:rsidRDefault="00FC1E7C" w:rsidP="006C6E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E6207" w:rsidRDefault="002D5B3E" w:rsidP="006C6E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FC1E7C" w:rsidRPr="00610890">
        <w:rPr>
          <w:rFonts w:ascii="Times New Roman" w:hAnsi="Times New Roman" w:cs="Times New Roman"/>
          <w:b/>
          <w:sz w:val="28"/>
          <w:szCs w:val="28"/>
        </w:rPr>
        <w:t>Цель</w:t>
      </w:r>
      <w:r w:rsidR="00FC1E7C">
        <w:rPr>
          <w:rFonts w:ascii="Times New Roman" w:hAnsi="Times New Roman" w:cs="Times New Roman"/>
          <w:b/>
          <w:sz w:val="28"/>
          <w:szCs w:val="28"/>
        </w:rPr>
        <w:t>ю</w:t>
      </w:r>
      <w:r w:rsidR="00FC1E7C" w:rsidRPr="00610890">
        <w:rPr>
          <w:rFonts w:ascii="Times New Roman" w:hAnsi="Times New Roman" w:cs="Times New Roman"/>
          <w:b/>
          <w:sz w:val="28"/>
          <w:szCs w:val="28"/>
        </w:rPr>
        <w:t xml:space="preserve"> экспедиции</w:t>
      </w:r>
      <w:r w:rsidR="00FC1E7C">
        <w:rPr>
          <w:rFonts w:ascii="Times New Roman" w:hAnsi="Times New Roman" w:cs="Times New Roman"/>
          <w:b/>
          <w:sz w:val="28"/>
          <w:szCs w:val="28"/>
        </w:rPr>
        <w:t xml:space="preserve"> было</w:t>
      </w:r>
      <w:r w:rsidR="00FC1E7C">
        <w:rPr>
          <w:rFonts w:ascii="Times New Roman" w:hAnsi="Times New Roman" w:cs="Times New Roman"/>
          <w:sz w:val="28"/>
          <w:szCs w:val="28"/>
        </w:rPr>
        <w:t xml:space="preserve"> изучение особенностей геологического строения и геофизических полей континентального шельфа и склона Вьетнама, исследование океанографических, газогеохимических, геомикробиологических, гидрооптических, гидроакустических характеристик толщи вод и осадочных отложений, поиск индикаторов минеральных ресурсов, палеогеографические и экологические исследования.</w:t>
      </w:r>
    </w:p>
    <w:p w:rsidR="00CE6207" w:rsidRDefault="006C6E9B" w:rsidP="006C6E9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D3C92">
        <w:rPr>
          <w:rFonts w:ascii="Times New Roman" w:hAnsi="Times New Roman" w:cs="Times New Roman"/>
          <w:sz w:val="28"/>
          <w:szCs w:val="28"/>
        </w:rPr>
        <w:t>В экспедиции участвовали</w:t>
      </w:r>
      <w:r w:rsidR="00D05A37">
        <w:rPr>
          <w:rFonts w:ascii="Times New Roman" w:hAnsi="Times New Roman" w:cs="Times New Roman"/>
          <w:sz w:val="28"/>
          <w:szCs w:val="28"/>
        </w:rPr>
        <w:t xml:space="preserve"> </w:t>
      </w:r>
      <w:r w:rsidR="00E438CF">
        <w:rPr>
          <w:rFonts w:ascii="Times New Roman" w:hAnsi="Times New Roman" w:cs="Times New Roman"/>
          <w:sz w:val="28"/>
          <w:szCs w:val="28"/>
        </w:rPr>
        <w:t xml:space="preserve">специалисты </w:t>
      </w:r>
      <w:r w:rsidR="00CE6207" w:rsidRPr="005D72A6">
        <w:rPr>
          <w:rFonts w:ascii="Times New Roman" w:hAnsi="Times New Roman" w:cs="Times New Roman"/>
          <w:sz w:val="28"/>
          <w:szCs w:val="28"/>
        </w:rPr>
        <w:t>ТОИ ДВО РАН (24 сотрудника</w:t>
      </w:r>
      <w:r w:rsidR="00CE6207">
        <w:rPr>
          <w:rFonts w:ascii="Times New Roman" w:hAnsi="Times New Roman" w:cs="Times New Roman"/>
          <w:sz w:val="28"/>
          <w:szCs w:val="28"/>
        </w:rPr>
        <w:t>, из них 3 доктора геолого-минералогических наук, 6 кандидатов наук</w:t>
      </w:r>
      <w:r w:rsidR="005D3C92">
        <w:rPr>
          <w:rFonts w:ascii="Times New Roman" w:hAnsi="Times New Roman" w:cs="Times New Roman"/>
          <w:sz w:val="28"/>
          <w:szCs w:val="28"/>
        </w:rPr>
        <w:t>, 4 аспиранта, 1 студент ДВФУ</w:t>
      </w:r>
      <w:r w:rsidR="00CE6207" w:rsidRPr="005D72A6">
        <w:rPr>
          <w:rFonts w:ascii="Times New Roman" w:hAnsi="Times New Roman" w:cs="Times New Roman"/>
          <w:sz w:val="28"/>
          <w:szCs w:val="28"/>
        </w:rPr>
        <w:t xml:space="preserve">), </w:t>
      </w:r>
      <w:r w:rsidR="002003F9">
        <w:rPr>
          <w:rFonts w:ascii="Times New Roman" w:hAnsi="Times New Roman" w:cs="Times New Roman"/>
          <w:sz w:val="28"/>
          <w:szCs w:val="28"/>
        </w:rPr>
        <w:t>10 сотрудников из научных организаций Вьетнама</w:t>
      </w:r>
      <w:r w:rsidR="00CE6207">
        <w:rPr>
          <w:rFonts w:ascii="Times New Roman" w:hAnsi="Times New Roman" w:cs="Times New Roman"/>
          <w:sz w:val="28"/>
          <w:szCs w:val="28"/>
        </w:rPr>
        <w:t>: 8 специалистов</w:t>
      </w:r>
      <w:r w:rsidR="00CE6207" w:rsidRPr="005D72A6">
        <w:rPr>
          <w:rFonts w:ascii="Times New Roman" w:hAnsi="Times New Roman" w:cs="Times New Roman"/>
          <w:sz w:val="28"/>
          <w:szCs w:val="28"/>
        </w:rPr>
        <w:t xml:space="preserve"> из научных организаций Вьетнамской академии наук и технологий</w:t>
      </w:r>
      <w:r w:rsidR="00CE6207">
        <w:rPr>
          <w:rFonts w:ascii="Times New Roman" w:hAnsi="Times New Roman" w:cs="Times New Roman"/>
          <w:sz w:val="28"/>
          <w:szCs w:val="28"/>
        </w:rPr>
        <w:t xml:space="preserve"> (Институт морской геологии и геофизики ВАНТ, Институт геологических наук ВАНТ, Институт морских ресурсов и окружающей среды ВАНТ, Институт океанографии ВАНТ), 1 сотрудник из Центра планирования и исследования морских ресурсов МПР СРВ и 1 сотрудник Центра мониторинга морской окружающей среды</w:t>
      </w:r>
      <w:r w:rsidR="002003F9">
        <w:rPr>
          <w:rFonts w:ascii="Times New Roman" w:hAnsi="Times New Roman" w:cs="Times New Roman"/>
          <w:sz w:val="28"/>
          <w:szCs w:val="28"/>
        </w:rPr>
        <w:t xml:space="preserve"> ВМФ </w:t>
      </w:r>
      <w:r w:rsidR="00CE6207">
        <w:rPr>
          <w:rFonts w:ascii="Times New Roman" w:hAnsi="Times New Roman" w:cs="Times New Roman"/>
          <w:sz w:val="28"/>
          <w:szCs w:val="28"/>
        </w:rPr>
        <w:t>СРВ. В составе экспедиции было 70% молодых ученых</w:t>
      </w:r>
      <w:r w:rsidR="00EC1356">
        <w:rPr>
          <w:rFonts w:ascii="Times New Roman" w:hAnsi="Times New Roman" w:cs="Times New Roman"/>
          <w:sz w:val="28"/>
          <w:szCs w:val="28"/>
        </w:rPr>
        <w:t>, некоторые впервые приняли участие в морских работах</w:t>
      </w:r>
      <w:r w:rsidR="00CE6207">
        <w:rPr>
          <w:rFonts w:ascii="Times New Roman" w:hAnsi="Times New Roman" w:cs="Times New Roman"/>
          <w:sz w:val="28"/>
          <w:szCs w:val="28"/>
        </w:rPr>
        <w:t>.</w:t>
      </w:r>
    </w:p>
    <w:p w:rsidR="005C23F3" w:rsidRDefault="005C23F3" w:rsidP="005C23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Перед началом работ </w:t>
      </w:r>
      <w:r w:rsidR="00A0409F">
        <w:rPr>
          <w:rFonts w:ascii="Times New Roman" w:hAnsi="Times New Roman" w:cs="Times New Roman"/>
          <w:sz w:val="28"/>
          <w:szCs w:val="28"/>
        </w:rPr>
        <w:t>экспедиция посетила порт</w:t>
      </w:r>
      <w:r w:rsidR="004F10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Нячанг, где на борт были приняты вьетнамские коллеги. Встреча в Нячанге была организована на традиционно высоком уровне, присутствовали представители прессы и телевидения Вьетнама, возглавлял церемонию встречи проф. Нинь</w:t>
      </w:r>
      <w:r w:rsidR="004F10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Кэй</w:t>
      </w:r>
      <w:r w:rsidR="004F10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Бан (Ninh</w:t>
      </w:r>
      <w:r w:rsidR="004F10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Khac</w:t>
      </w:r>
      <w:r w:rsidR="004F10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Ban), руководитель международного отдела Вьетнамской академии наук и технологий.</w:t>
      </w:r>
    </w:p>
    <w:p w:rsidR="00AB7FFC" w:rsidRDefault="00AB7FFC" w:rsidP="005C23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3619500"/>
            <wp:effectExtent l="19050" t="0" r="0" b="0"/>
            <wp:docPr id="14" name="Рисунок 13" descr="Встреча Няча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треча Нячанг.JPG"/>
                    <pic:cNvPicPr/>
                  </pic:nvPicPr>
                  <pic:blipFill>
                    <a:blip r:embed="rId9" cstate="print"/>
                    <a:srcRect t="2063" b="19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FFC" w:rsidRPr="00AB7FFC" w:rsidRDefault="00AB7FFC" w:rsidP="005C23F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B7FFC">
        <w:rPr>
          <w:rFonts w:ascii="Times New Roman" w:hAnsi="Times New Roman" w:cs="Times New Roman"/>
          <w:i/>
          <w:sz w:val="28"/>
          <w:szCs w:val="28"/>
        </w:rPr>
        <w:t>Встреча экспедиции в п</w:t>
      </w:r>
      <w:r w:rsidR="00F55AB5">
        <w:rPr>
          <w:rFonts w:ascii="Times New Roman" w:hAnsi="Times New Roman" w:cs="Times New Roman"/>
          <w:i/>
          <w:sz w:val="28"/>
          <w:szCs w:val="28"/>
        </w:rPr>
        <w:t>орту г.</w:t>
      </w:r>
      <w:r w:rsidR="004F104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AB7FFC">
        <w:rPr>
          <w:rFonts w:ascii="Times New Roman" w:hAnsi="Times New Roman" w:cs="Times New Roman"/>
          <w:i/>
          <w:sz w:val="28"/>
          <w:szCs w:val="28"/>
        </w:rPr>
        <w:t>Нячанг</w:t>
      </w:r>
    </w:p>
    <w:p w:rsidR="002003F9" w:rsidRPr="00085EB3" w:rsidRDefault="005D3C92" w:rsidP="00A7582C">
      <w:pPr>
        <w:spacing w:after="0" w:line="360" w:lineRule="auto"/>
        <w:jc w:val="both"/>
        <w:rPr>
          <w:rFonts w:ascii="Times New Roman" w:hAnsi="Times New Roman" w:cs="Times New Roman"/>
          <w:strike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85EB3">
        <w:rPr>
          <w:rFonts w:ascii="Times New Roman" w:hAnsi="Times New Roman" w:cs="Times New Roman"/>
          <w:sz w:val="28"/>
          <w:szCs w:val="28"/>
        </w:rPr>
        <w:t>В соответствии с План-программой экспедиции р</w:t>
      </w:r>
      <w:r w:rsidR="00E438CF">
        <w:rPr>
          <w:rFonts w:ascii="Times New Roman" w:hAnsi="Times New Roman" w:cs="Times New Roman"/>
          <w:sz w:val="28"/>
          <w:szCs w:val="28"/>
        </w:rPr>
        <w:t>аботы были</w:t>
      </w:r>
      <w:r w:rsidR="001B1078">
        <w:rPr>
          <w:rFonts w:ascii="Times New Roman" w:hAnsi="Times New Roman" w:cs="Times New Roman"/>
          <w:sz w:val="28"/>
          <w:szCs w:val="28"/>
        </w:rPr>
        <w:t xml:space="preserve"> сосредоточены между </w:t>
      </w:r>
      <w:r w:rsidR="00085EB3">
        <w:rPr>
          <w:rFonts w:ascii="Times New Roman" w:hAnsi="Times New Roman" w:cs="Times New Roman"/>
          <w:sz w:val="28"/>
          <w:szCs w:val="28"/>
        </w:rPr>
        <w:t>г</w:t>
      </w:r>
      <w:r w:rsidR="00E438CF">
        <w:rPr>
          <w:rFonts w:ascii="Times New Roman" w:hAnsi="Times New Roman" w:cs="Times New Roman"/>
          <w:sz w:val="28"/>
          <w:szCs w:val="28"/>
        </w:rPr>
        <w:t>раницей 12-мильной зоны</w:t>
      </w:r>
      <w:r w:rsidR="001B1078">
        <w:rPr>
          <w:rFonts w:ascii="Times New Roman" w:hAnsi="Times New Roman" w:cs="Times New Roman"/>
          <w:sz w:val="28"/>
          <w:szCs w:val="28"/>
        </w:rPr>
        <w:t xml:space="preserve"> СРВ и спорной границей меж</w:t>
      </w:r>
      <w:r w:rsidR="00F762CE">
        <w:rPr>
          <w:rFonts w:ascii="Times New Roman" w:hAnsi="Times New Roman" w:cs="Times New Roman"/>
          <w:sz w:val="28"/>
          <w:szCs w:val="28"/>
        </w:rPr>
        <w:t xml:space="preserve">ду СРВ и КНР. </w:t>
      </w:r>
    </w:p>
    <w:p w:rsidR="00A7582C" w:rsidRPr="00085EB3" w:rsidRDefault="001B1078" w:rsidP="00A7582C">
      <w:pPr>
        <w:spacing w:after="0" w:line="360" w:lineRule="auto"/>
        <w:ind w:firstLine="709"/>
        <w:jc w:val="both"/>
        <w:rPr>
          <w:rFonts w:ascii="Times New Roman" w:hAnsi="Times New Roman" w:cs="Times New Roman"/>
          <w:strike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Несмотря на сложные </w:t>
      </w:r>
      <w:r w:rsidR="007E6D93">
        <w:rPr>
          <w:rFonts w:ascii="Times New Roman" w:hAnsi="Times New Roman" w:cs="Times New Roman"/>
          <w:sz w:val="28"/>
          <w:szCs w:val="28"/>
        </w:rPr>
        <w:t>гидрометеорологические</w:t>
      </w:r>
      <w:r>
        <w:rPr>
          <w:rFonts w:ascii="Times New Roman" w:hAnsi="Times New Roman" w:cs="Times New Roman"/>
          <w:sz w:val="28"/>
          <w:szCs w:val="28"/>
        </w:rPr>
        <w:t xml:space="preserve"> условия</w:t>
      </w:r>
      <w:r w:rsidR="007E6D93">
        <w:rPr>
          <w:rFonts w:ascii="Times New Roman" w:hAnsi="Times New Roman" w:cs="Times New Roman"/>
          <w:sz w:val="28"/>
          <w:szCs w:val="28"/>
        </w:rPr>
        <w:t xml:space="preserve"> (сильный ветер</w:t>
      </w:r>
      <w:r w:rsidR="00DD267A">
        <w:rPr>
          <w:rFonts w:ascii="Times New Roman" w:hAnsi="Times New Roman" w:cs="Times New Roman"/>
          <w:sz w:val="28"/>
          <w:szCs w:val="28"/>
        </w:rPr>
        <w:t xml:space="preserve"> и</w:t>
      </w:r>
      <w:r w:rsidR="00485EBB">
        <w:rPr>
          <w:rFonts w:ascii="Times New Roman" w:hAnsi="Times New Roman" w:cs="Times New Roman"/>
          <w:sz w:val="28"/>
          <w:szCs w:val="28"/>
        </w:rPr>
        <w:t xml:space="preserve"> </w:t>
      </w:r>
      <w:r w:rsidR="00085EB3">
        <w:rPr>
          <w:rFonts w:ascii="Times New Roman" w:hAnsi="Times New Roman" w:cs="Times New Roman"/>
          <w:sz w:val="28"/>
          <w:szCs w:val="28"/>
        </w:rPr>
        <w:t>волнение 4-6 баллов</w:t>
      </w:r>
      <w:r w:rsidR="007E6D9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A7582C">
        <w:rPr>
          <w:rFonts w:ascii="Times New Roman" w:hAnsi="Times New Roman" w:cs="Times New Roman"/>
          <w:sz w:val="28"/>
          <w:szCs w:val="28"/>
        </w:rPr>
        <w:t xml:space="preserve">слаженная работа научного состава экспедиции и экипажа </w:t>
      </w:r>
      <w:r w:rsidR="00A7582C" w:rsidRPr="00797583">
        <w:rPr>
          <w:rFonts w:ascii="Times New Roman" w:hAnsi="Times New Roman" w:cs="Times New Roman"/>
          <w:sz w:val="28"/>
          <w:szCs w:val="28"/>
        </w:rPr>
        <w:t xml:space="preserve">позволила выполнить большой объем комплексных исследований </w:t>
      </w:r>
      <w:r w:rsidR="003B1E9E" w:rsidRPr="00797583">
        <w:rPr>
          <w:rFonts w:ascii="Times New Roman" w:hAnsi="Times New Roman" w:cs="Times New Roman"/>
          <w:sz w:val="28"/>
          <w:szCs w:val="28"/>
        </w:rPr>
        <w:t xml:space="preserve">всего </w:t>
      </w:r>
      <w:r w:rsidR="00A7582C" w:rsidRPr="00797583">
        <w:rPr>
          <w:rFonts w:ascii="Times New Roman" w:hAnsi="Times New Roman" w:cs="Times New Roman"/>
          <w:sz w:val="28"/>
          <w:szCs w:val="28"/>
        </w:rPr>
        <w:t>за 18 суток</w:t>
      </w:r>
      <w:r w:rsidR="00A7582C" w:rsidRPr="00A7582C">
        <w:rPr>
          <w:rFonts w:ascii="Times New Roman" w:hAnsi="Times New Roman" w:cs="Times New Roman"/>
          <w:sz w:val="28"/>
          <w:szCs w:val="28"/>
        </w:rPr>
        <w:t xml:space="preserve">. </w:t>
      </w:r>
      <w:r w:rsidR="009C54FE">
        <w:rPr>
          <w:rFonts w:ascii="Times New Roman" w:hAnsi="Times New Roman" w:cs="Times New Roman"/>
          <w:sz w:val="28"/>
          <w:szCs w:val="28"/>
        </w:rPr>
        <w:t xml:space="preserve">Работу выполняли с одновременным соблюдением плана исследований и </w:t>
      </w:r>
      <w:r w:rsidR="00F94EB2">
        <w:rPr>
          <w:rFonts w:ascii="Times New Roman" w:hAnsi="Times New Roman" w:cs="Times New Roman"/>
          <w:sz w:val="28"/>
          <w:szCs w:val="28"/>
        </w:rPr>
        <w:t>лавир</w:t>
      </w:r>
      <w:r w:rsidR="009C54FE">
        <w:rPr>
          <w:rFonts w:ascii="Times New Roman" w:hAnsi="Times New Roman" w:cs="Times New Roman"/>
          <w:sz w:val="28"/>
          <w:szCs w:val="28"/>
        </w:rPr>
        <w:t>ованием по краям</w:t>
      </w:r>
      <w:r w:rsidR="00F94EB2">
        <w:rPr>
          <w:rFonts w:ascii="Times New Roman" w:hAnsi="Times New Roman" w:cs="Times New Roman"/>
          <w:sz w:val="28"/>
          <w:szCs w:val="28"/>
        </w:rPr>
        <w:t xml:space="preserve"> тайфунов. </w:t>
      </w:r>
      <w:r w:rsidR="002A1C18">
        <w:rPr>
          <w:rFonts w:ascii="Times New Roman" w:hAnsi="Times New Roman" w:cs="Times New Roman"/>
          <w:sz w:val="28"/>
          <w:szCs w:val="28"/>
        </w:rPr>
        <w:t>З</w:t>
      </w:r>
      <w:r w:rsidR="00A7582C">
        <w:rPr>
          <w:rFonts w:ascii="Times New Roman" w:hAnsi="Times New Roman" w:cs="Times New Roman"/>
          <w:sz w:val="28"/>
          <w:szCs w:val="28"/>
        </w:rPr>
        <w:t>а</w:t>
      </w:r>
      <w:r w:rsidR="00A7582C" w:rsidRPr="00A7582C">
        <w:rPr>
          <w:rFonts w:ascii="Times New Roman" w:hAnsi="Times New Roman" w:cs="Times New Roman"/>
          <w:sz w:val="28"/>
          <w:szCs w:val="28"/>
        </w:rPr>
        <w:t xml:space="preserve"> время экспедиции пройдено</w:t>
      </w:r>
      <w:r w:rsidR="00180471">
        <w:rPr>
          <w:rFonts w:ascii="Times New Roman" w:hAnsi="Times New Roman" w:cs="Times New Roman"/>
          <w:sz w:val="28"/>
          <w:szCs w:val="28"/>
        </w:rPr>
        <w:t xml:space="preserve"> более 4800</w:t>
      </w:r>
      <w:r w:rsidR="00A7582C" w:rsidRPr="00A7582C">
        <w:rPr>
          <w:rFonts w:ascii="Times New Roman" w:hAnsi="Times New Roman" w:cs="Times New Roman"/>
          <w:sz w:val="28"/>
          <w:szCs w:val="28"/>
        </w:rPr>
        <w:t xml:space="preserve"> миль</w:t>
      </w:r>
      <w:r w:rsidR="00A7582C">
        <w:rPr>
          <w:rFonts w:ascii="Times New Roman" w:hAnsi="Times New Roman" w:cs="Times New Roman"/>
          <w:sz w:val="28"/>
          <w:szCs w:val="28"/>
        </w:rPr>
        <w:t xml:space="preserve">, </w:t>
      </w:r>
      <w:r w:rsidR="00A7582C">
        <w:rPr>
          <w:rFonts w:ascii="Times New Roman" w:hAnsi="Times New Roman" w:cs="Times New Roman"/>
          <w:iCs/>
          <w:sz w:val="28"/>
          <w:szCs w:val="28"/>
        </w:rPr>
        <w:t>н</w:t>
      </w:r>
      <w:r w:rsidR="00A7582C" w:rsidRPr="00A7582C">
        <w:rPr>
          <w:rFonts w:ascii="Times New Roman" w:hAnsi="Times New Roman" w:cs="Times New Roman"/>
          <w:iCs/>
          <w:sz w:val="28"/>
          <w:szCs w:val="28"/>
        </w:rPr>
        <w:t>а прот</w:t>
      </w:r>
      <w:r w:rsidR="002615B6">
        <w:rPr>
          <w:rFonts w:ascii="Times New Roman" w:hAnsi="Times New Roman" w:cs="Times New Roman"/>
          <w:iCs/>
          <w:sz w:val="28"/>
          <w:szCs w:val="28"/>
        </w:rPr>
        <w:t>яжении рейса про</w:t>
      </w:r>
      <w:r w:rsidR="00A7582C" w:rsidRPr="00A7582C">
        <w:rPr>
          <w:rFonts w:ascii="Times New Roman" w:hAnsi="Times New Roman" w:cs="Times New Roman"/>
          <w:iCs/>
          <w:sz w:val="28"/>
          <w:szCs w:val="28"/>
        </w:rPr>
        <w:t xml:space="preserve">ведены измерения гидролого-гидрохимических параметров в поверхностном слое моря с использованием проточной </w:t>
      </w:r>
      <w:r w:rsidR="005669EE" w:rsidRPr="00A7582C">
        <w:rPr>
          <w:rFonts w:ascii="Times New Roman" w:hAnsi="Times New Roman" w:cs="Times New Roman"/>
          <w:iCs/>
          <w:sz w:val="28"/>
          <w:szCs w:val="28"/>
        </w:rPr>
        <w:t>системы (</w:t>
      </w:r>
      <w:r w:rsidR="00085EB3" w:rsidRPr="00A7582C">
        <w:rPr>
          <w:rFonts w:ascii="Times New Roman" w:hAnsi="Times New Roman" w:cs="Times New Roman"/>
          <w:iCs/>
          <w:sz w:val="28"/>
          <w:szCs w:val="28"/>
        </w:rPr>
        <w:t>температура,</w:t>
      </w:r>
      <w:r w:rsidR="009E225D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085EB3" w:rsidRPr="00A7582C">
        <w:rPr>
          <w:rFonts w:ascii="Times New Roman" w:hAnsi="Times New Roman" w:cs="Times New Roman"/>
          <w:iCs/>
          <w:sz w:val="28"/>
          <w:szCs w:val="28"/>
        </w:rPr>
        <w:t>электропроводность, интенсивность флюоресценции, растворенный кислород</w:t>
      </w:r>
      <w:r w:rsidR="00085EB3">
        <w:rPr>
          <w:rFonts w:ascii="Times New Roman" w:hAnsi="Times New Roman" w:cs="Times New Roman"/>
          <w:iCs/>
          <w:sz w:val="28"/>
          <w:szCs w:val="28"/>
        </w:rPr>
        <w:t>)</w:t>
      </w:r>
      <w:r w:rsidR="00A7582C" w:rsidRPr="00A7582C">
        <w:rPr>
          <w:rFonts w:ascii="Times New Roman" w:hAnsi="Times New Roman" w:cs="Times New Roman"/>
          <w:iCs/>
          <w:sz w:val="28"/>
          <w:szCs w:val="28"/>
        </w:rPr>
        <w:t xml:space="preserve">. </w:t>
      </w:r>
      <w:r w:rsidR="007E6D93">
        <w:rPr>
          <w:rFonts w:ascii="Times New Roman" w:hAnsi="Times New Roman" w:cs="Times New Roman"/>
          <w:iCs/>
          <w:sz w:val="28"/>
          <w:szCs w:val="28"/>
        </w:rPr>
        <w:t>В</w:t>
      </w:r>
      <w:r w:rsidR="00A7582C">
        <w:rPr>
          <w:rFonts w:ascii="Times New Roman" w:hAnsi="Times New Roman" w:cs="Times New Roman"/>
          <w:sz w:val="28"/>
          <w:szCs w:val="28"/>
        </w:rPr>
        <w:t>ыполнялись попутные гравиметрические, гидрологические, гидрооптические, газогеохимические и метеорологические наблюдения</w:t>
      </w:r>
      <w:r w:rsidR="00085EB3">
        <w:rPr>
          <w:rFonts w:ascii="Times New Roman" w:hAnsi="Times New Roman" w:cs="Times New Roman"/>
          <w:sz w:val="28"/>
          <w:szCs w:val="28"/>
        </w:rPr>
        <w:t>,</w:t>
      </w:r>
      <w:r w:rsidR="004F1044">
        <w:rPr>
          <w:rFonts w:ascii="Times New Roman" w:hAnsi="Times New Roman" w:cs="Times New Roman"/>
          <w:sz w:val="28"/>
          <w:szCs w:val="28"/>
        </w:rPr>
        <w:t xml:space="preserve"> </w:t>
      </w:r>
      <w:r w:rsidR="00085EB3">
        <w:rPr>
          <w:rFonts w:ascii="Times New Roman" w:hAnsi="Times New Roman" w:cs="Times New Roman"/>
          <w:sz w:val="28"/>
          <w:szCs w:val="28"/>
        </w:rPr>
        <w:t xml:space="preserve">исследования гидроакустических, геофизических и гидрооптических параметров в Японском и Восточно-Китайском морях. </w:t>
      </w:r>
      <w:r w:rsidR="007E6D9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653C6" w:rsidRDefault="004653C6" w:rsidP="004653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6" name="Рисунок 12" descr="Перед портом Нячан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д портом Нячанг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3C6" w:rsidRPr="00314CB3" w:rsidRDefault="004653C6" w:rsidP="004653C6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14CB3">
        <w:rPr>
          <w:rFonts w:ascii="Times New Roman" w:hAnsi="Times New Roman" w:cs="Times New Roman"/>
          <w:i/>
          <w:sz w:val="28"/>
          <w:szCs w:val="28"/>
        </w:rPr>
        <w:t>Под вьетнамским флагом перед портом Нячанг.</w:t>
      </w:r>
    </w:p>
    <w:p w:rsidR="00332042" w:rsidRDefault="007E6D93" w:rsidP="00A7582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время рейса</w:t>
      </w:r>
      <w:r w:rsidR="00A7582C">
        <w:rPr>
          <w:rFonts w:ascii="Times New Roman" w:hAnsi="Times New Roman" w:cs="Times New Roman"/>
          <w:sz w:val="28"/>
          <w:szCs w:val="28"/>
        </w:rPr>
        <w:t xml:space="preserve"> в</w:t>
      </w:r>
      <w:r w:rsidR="00A7582C" w:rsidRPr="00A7582C">
        <w:rPr>
          <w:rFonts w:ascii="Times New Roman" w:hAnsi="Times New Roman" w:cs="Times New Roman"/>
          <w:sz w:val="28"/>
          <w:szCs w:val="28"/>
        </w:rPr>
        <w:t xml:space="preserve">ыполнено более 2197 миль акустического зондирования </w:t>
      </w:r>
      <w:r w:rsidR="00631C35">
        <w:rPr>
          <w:rFonts w:ascii="Times New Roman" w:hAnsi="Times New Roman" w:cs="Times New Roman"/>
          <w:sz w:val="28"/>
          <w:szCs w:val="28"/>
        </w:rPr>
        <w:t>толщи вод и батиметрическ</w:t>
      </w:r>
      <w:r w:rsidR="002A1C18">
        <w:rPr>
          <w:rFonts w:ascii="Times New Roman" w:hAnsi="Times New Roman" w:cs="Times New Roman"/>
          <w:sz w:val="28"/>
          <w:szCs w:val="28"/>
        </w:rPr>
        <w:t>ой съемки</w:t>
      </w:r>
      <w:r w:rsidR="00631C35">
        <w:rPr>
          <w:rFonts w:ascii="Times New Roman" w:hAnsi="Times New Roman" w:cs="Times New Roman"/>
          <w:sz w:val="28"/>
          <w:szCs w:val="28"/>
        </w:rPr>
        <w:t xml:space="preserve"> дна (н.с. А.В. Стороженко, ТОИ ДВО РАН)</w:t>
      </w:r>
      <w:r w:rsidR="00A7582C" w:rsidRPr="00A7582C">
        <w:rPr>
          <w:rFonts w:ascii="Times New Roman" w:hAnsi="Times New Roman" w:cs="Times New Roman"/>
          <w:sz w:val="28"/>
          <w:szCs w:val="28"/>
        </w:rPr>
        <w:t>, 2326 миль гравиметрической съемки, 1559 миль магнитометрической съемки</w:t>
      </w:r>
      <w:r w:rsidR="00631C35">
        <w:rPr>
          <w:rFonts w:ascii="Times New Roman" w:hAnsi="Times New Roman" w:cs="Times New Roman"/>
          <w:sz w:val="28"/>
          <w:szCs w:val="28"/>
        </w:rPr>
        <w:t xml:space="preserve"> (руководитель геофизического отряда</w:t>
      </w:r>
      <w:r>
        <w:rPr>
          <w:rFonts w:ascii="Times New Roman" w:hAnsi="Times New Roman" w:cs="Times New Roman"/>
          <w:sz w:val="28"/>
          <w:szCs w:val="28"/>
        </w:rPr>
        <w:t>, заведующий лабораторией гравиметрии</w:t>
      </w:r>
      <w:r w:rsidR="009E225D">
        <w:rPr>
          <w:rFonts w:ascii="Times New Roman" w:hAnsi="Times New Roman" w:cs="Times New Roman"/>
          <w:sz w:val="28"/>
          <w:szCs w:val="28"/>
        </w:rPr>
        <w:t xml:space="preserve"> </w:t>
      </w:r>
      <w:r w:rsidR="00631C35">
        <w:rPr>
          <w:rFonts w:ascii="Times New Roman" w:hAnsi="Times New Roman" w:cs="Times New Roman"/>
          <w:sz w:val="28"/>
          <w:szCs w:val="28"/>
        </w:rPr>
        <w:t>к.г-м.н. М.Г. Валитов)</w:t>
      </w:r>
      <w:r w:rsidR="00E7213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582C" w:rsidRDefault="00542495" w:rsidP="00A7582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7582C" w:rsidRPr="00A7582C">
        <w:rPr>
          <w:rFonts w:ascii="Times New Roman" w:hAnsi="Times New Roman" w:cs="Times New Roman"/>
          <w:sz w:val="28"/>
          <w:szCs w:val="28"/>
        </w:rPr>
        <w:t xml:space="preserve">Геологическое опробование донных осадков </w:t>
      </w:r>
      <w:r w:rsidR="00A7582C">
        <w:rPr>
          <w:rFonts w:ascii="Times New Roman" w:hAnsi="Times New Roman" w:cs="Times New Roman"/>
          <w:sz w:val="28"/>
          <w:szCs w:val="28"/>
        </w:rPr>
        <w:t xml:space="preserve">успешно </w:t>
      </w:r>
      <w:r w:rsidR="00A7582C" w:rsidRPr="00A7582C">
        <w:rPr>
          <w:rFonts w:ascii="Times New Roman" w:hAnsi="Times New Roman" w:cs="Times New Roman"/>
          <w:sz w:val="28"/>
          <w:szCs w:val="28"/>
        </w:rPr>
        <w:t>произведено на 65 станциях</w:t>
      </w:r>
      <w:r>
        <w:rPr>
          <w:rFonts w:ascii="Times New Roman" w:hAnsi="Times New Roman" w:cs="Times New Roman"/>
          <w:sz w:val="28"/>
          <w:szCs w:val="28"/>
        </w:rPr>
        <w:t xml:space="preserve"> на глубинах от 50 до 2400 метров</w:t>
      </w:r>
      <w:r w:rsidR="00A7582C" w:rsidRPr="00A7582C">
        <w:rPr>
          <w:rFonts w:ascii="Times New Roman" w:hAnsi="Times New Roman" w:cs="Times New Roman"/>
          <w:sz w:val="28"/>
          <w:szCs w:val="28"/>
        </w:rPr>
        <w:t>. Поднято 49 кернов донных отложений, общей длиной 11</w:t>
      </w:r>
      <w:r w:rsidR="004F1044">
        <w:rPr>
          <w:rFonts w:ascii="Times New Roman" w:hAnsi="Times New Roman" w:cs="Times New Roman"/>
          <w:sz w:val="28"/>
          <w:szCs w:val="28"/>
        </w:rPr>
        <w:t xml:space="preserve">1 </w:t>
      </w:r>
      <w:r w:rsidR="00A7582C" w:rsidRPr="00A7582C">
        <w:rPr>
          <w:rFonts w:ascii="Times New Roman" w:hAnsi="Times New Roman" w:cs="Times New Roman"/>
          <w:sz w:val="28"/>
          <w:szCs w:val="28"/>
        </w:rPr>
        <w:t>метров.</w:t>
      </w:r>
      <w:r w:rsidR="00A7582C">
        <w:rPr>
          <w:rFonts w:ascii="Times New Roman" w:hAnsi="Times New Roman" w:cs="Times New Roman"/>
          <w:sz w:val="28"/>
          <w:szCs w:val="28"/>
        </w:rPr>
        <w:t xml:space="preserve"> </w:t>
      </w:r>
      <w:r w:rsidR="004F1044">
        <w:rPr>
          <w:rFonts w:ascii="Times New Roman" w:hAnsi="Times New Roman" w:cs="Times New Roman"/>
          <w:sz w:val="28"/>
          <w:szCs w:val="28"/>
        </w:rPr>
        <w:t>Б</w:t>
      </w:r>
      <w:r w:rsidR="00A7582C" w:rsidRPr="00A7582C">
        <w:rPr>
          <w:rFonts w:ascii="Times New Roman" w:eastAsia="Calibri" w:hAnsi="Times New Roman" w:cs="Times New Roman"/>
          <w:sz w:val="28"/>
          <w:szCs w:val="28"/>
        </w:rPr>
        <w:t>ыло отобрано и проанализировано 56 шлихов шлама керна осадочных отложений</w:t>
      </w:r>
      <w:r w:rsidR="00A7582C">
        <w:rPr>
          <w:rFonts w:ascii="Times New Roman" w:eastAsia="Calibri" w:hAnsi="Times New Roman" w:cs="Times New Roman"/>
          <w:sz w:val="28"/>
          <w:szCs w:val="28"/>
        </w:rPr>
        <w:t xml:space="preserve"> (исполнитель аспирант </w:t>
      </w:r>
      <w:r w:rsidR="00EB1BBE">
        <w:rPr>
          <w:rFonts w:ascii="Times New Roman" w:eastAsia="Calibri" w:hAnsi="Times New Roman" w:cs="Times New Roman"/>
          <w:sz w:val="28"/>
          <w:szCs w:val="28"/>
        </w:rPr>
        <w:t xml:space="preserve">1 года </w:t>
      </w:r>
      <w:r w:rsidR="00A7582C">
        <w:rPr>
          <w:rFonts w:ascii="Times New Roman" w:eastAsia="Calibri" w:hAnsi="Times New Roman" w:cs="Times New Roman"/>
          <w:sz w:val="28"/>
          <w:szCs w:val="28"/>
        </w:rPr>
        <w:t>Калгин</w:t>
      </w:r>
      <w:r w:rsidR="00517F14">
        <w:rPr>
          <w:rFonts w:ascii="Times New Roman" w:eastAsia="Calibri" w:hAnsi="Times New Roman" w:cs="Times New Roman"/>
          <w:sz w:val="28"/>
          <w:szCs w:val="28"/>
        </w:rPr>
        <w:t xml:space="preserve"> В.Ю.</w:t>
      </w:r>
      <w:r>
        <w:rPr>
          <w:rFonts w:ascii="Times New Roman" w:eastAsia="Calibri" w:hAnsi="Times New Roman" w:cs="Times New Roman"/>
          <w:sz w:val="28"/>
          <w:szCs w:val="28"/>
        </w:rPr>
        <w:t>, ТОИ ДВО РАН</w:t>
      </w:r>
      <w:r w:rsidR="00A7582C">
        <w:rPr>
          <w:rFonts w:ascii="Times New Roman" w:eastAsia="Calibri" w:hAnsi="Times New Roman" w:cs="Times New Roman"/>
          <w:sz w:val="28"/>
          <w:szCs w:val="28"/>
        </w:rPr>
        <w:t>).</w:t>
      </w:r>
      <w:r w:rsidR="004F10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E6D93">
        <w:rPr>
          <w:rFonts w:ascii="Times New Roman" w:eastAsia="Calibri" w:hAnsi="Times New Roman" w:cs="Times New Roman"/>
          <w:sz w:val="28"/>
          <w:szCs w:val="28"/>
        </w:rPr>
        <w:t>В</w:t>
      </w:r>
      <w:r w:rsidR="000842D2">
        <w:rPr>
          <w:rFonts w:ascii="Times New Roman" w:eastAsia="Calibri" w:hAnsi="Times New Roman" w:cs="Times New Roman"/>
          <w:sz w:val="28"/>
          <w:szCs w:val="28"/>
        </w:rPr>
        <w:t xml:space="preserve"> экспедиции принимали участие 4 сотрудника новой лаборатории "Комплексных исследований окружающей среды и минеральных ресурсов", созданной в ТОИ ДВО РАН в рамках нацпроекта "Наука".</w:t>
      </w:r>
    </w:p>
    <w:p w:rsidR="001E4EAC" w:rsidRDefault="001E4EAC" w:rsidP="00A7582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4EA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709394"/>
            <wp:effectExtent l="19050" t="0" r="3175" b="0"/>
            <wp:docPr id="27" name="Рисунок 1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xmlns:ve="http://schemas.openxmlformats.org/markup-compatibility/2006" id="{D030BBC6-3899-4B3B-99BC-B227625B614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xmlns:ve="http://schemas.openxmlformats.org/markup-compatibility/2006" id="{D030BBC6-3899-4B3B-99BC-B227625B61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AC" w:rsidRPr="001E4EAC" w:rsidRDefault="001E4EAC" w:rsidP="00A7582C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E4EAC">
        <w:rPr>
          <w:rFonts w:ascii="Times New Roman" w:hAnsi="Times New Roman" w:cs="Times New Roman"/>
          <w:i/>
          <w:sz w:val="28"/>
          <w:szCs w:val="28"/>
        </w:rPr>
        <w:t>Отбор газогеохимических проб из керна осадочных отложений</w:t>
      </w:r>
    </w:p>
    <w:p w:rsidR="00A7582C" w:rsidRPr="007358A0" w:rsidRDefault="00A7582C" w:rsidP="00A7582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trike/>
          <w:sz w:val="28"/>
          <w:szCs w:val="28"/>
        </w:rPr>
      </w:pPr>
      <w:r w:rsidRPr="00A7582C">
        <w:rPr>
          <w:rFonts w:ascii="Times New Roman" w:hAnsi="Times New Roman" w:cs="Times New Roman"/>
          <w:sz w:val="28"/>
          <w:szCs w:val="28"/>
        </w:rPr>
        <w:t xml:space="preserve">За время </w:t>
      </w:r>
      <w:r>
        <w:rPr>
          <w:rFonts w:ascii="Times New Roman" w:hAnsi="Times New Roman" w:cs="Times New Roman"/>
          <w:sz w:val="28"/>
          <w:szCs w:val="28"/>
        </w:rPr>
        <w:t>экспедиции</w:t>
      </w:r>
      <w:r w:rsidRPr="00A7582C">
        <w:rPr>
          <w:rFonts w:ascii="Times New Roman" w:hAnsi="Times New Roman" w:cs="Times New Roman"/>
          <w:sz w:val="28"/>
          <w:szCs w:val="28"/>
        </w:rPr>
        <w:t xml:space="preserve"> (более 6400 км маршрута) с </w:t>
      </w:r>
      <w:r>
        <w:rPr>
          <w:rFonts w:ascii="Times New Roman" w:hAnsi="Times New Roman" w:cs="Times New Roman"/>
          <w:sz w:val="28"/>
          <w:szCs w:val="28"/>
        </w:rPr>
        <w:t xml:space="preserve">помощью </w:t>
      </w:r>
      <w:r w:rsidRPr="00A7582C">
        <w:rPr>
          <w:rFonts w:ascii="Times New Roman" w:hAnsi="Times New Roman" w:cs="Times New Roman"/>
          <w:sz w:val="28"/>
          <w:szCs w:val="28"/>
        </w:rPr>
        <w:t>лазерн</w:t>
      </w:r>
      <w:r>
        <w:rPr>
          <w:rFonts w:ascii="Times New Roman" w:hAnsi="Times New Roman" w:cs="Times New Roman"/>
          <w:sz w:val="28"/>
          <w:szCs w:val="28"/>
        </w:rPr>
        <w:t xml:space="preserve">ых </w:t>
      </w:r>
      <w:r w:rsidRPr="00A7582C">
        <w:rPr>
          <w:rFonts w:ascii="Times New Roman" w:hAnsi="Times New Roman" w:cs="Times New Roman"/>
          <w:sz w:val="28"/>
          <w:szCs w:val="28"/>
        </w:rPr>
        <w:t>газоанализатор</w:t>
      </w:r>
      <w:r>
        <w:rPr>
          <w:rFonts w:ascii="Times New Roman" w:hAnsi="Times New Roman" w:cs="Times New Roman"/>
          <w:sz w:val="28"/>
          <w:szCs w:val="28"/>
        </w:rPr>
        <w:t xml:space="preserve">ов с </w:t>
      </w:r>
      <w:r w:rsidR="00457979">
        <w:rPr>
          <w:rFonts w:ascii="Times New Roman" w:hAnsi="Times New Roman" w:cs="Times New Roman"/>
          <w:sz w:val="28"/>
          <w:szCs w:val="28"/>
        </w:rPr>
        <w:t>горизонта</w:t>
      </w:r>
      <w:r>
        <w:rPr>
          <w:rFonts w:ascii="Times New Roman" w:hAnsi="Times New Roman" w:cs="Times New Roman"/>
          <w:sz w:val="28"/>
          <w:szCs w:val="28"/>
        </w:rPr>
        <w:t xml:space="preserve"> над уровнем моря 14 метров</w:t>
      </w:r>
      <w:r w:rsidRPr="00A7582C">
        <w:rPr>
          <w:rFonts w:ascii="Times New Roman" w:hAnsi="Times New Roman" w:cs="Times New Roman"/>
          <w:sz w:val="28"/>
          <w:szCs w:val="28"/>
        </w:rPr>
        <w:t xml:space="preserve"> получено</w:t>
      </w:r>
      <w:r w:rsidR="0099461C">
        <w:rPr>
          <w:rFonts w:ascii="Times New Roman" w:hAnsi="Times New Roman" w:cs="Times New Roman"/>
          <w:sz w:val="28"/>
          <w:szCs w:val="28"/>
        </w:rPr>
        <w:t>:</w:t>
      </w:r>
      <w:r w:rsidRPr="00A7582C">
        <w:rPr>
          <w:rFonts w:ascii="Times New Roman" w:hAnsi="Times New Roman" w:cs="Times New Roman"/>
          <w:sz w:val="28"/>
          <w:szCs w:val="28"/>
        </w:rPr>
        <w:t xml:space="preserve"> 5895 пятиминутных измерений углекис</w:t>
      </w:r>
      <w:r w:rsidRPr="009E225D">
        <w:rPr>
          <w:rFonts w:ascii="Times New Roman" w:hAnsi="Times New Roman" w:cs="Times New Roman"/>
          <w:sz w:val="28"/>
          <w:szCs w:val="28"/>
        </w:rPr>
        <w:t>ло</w:t>
      </w:r>
      <w:r w:rsidR="007358A0" w:rsidRPr="009E225D">
        <w:rPr>
          <w:rFonts w:ascii="Times New Roman" w:hAnsi="Times New Roman" w:cs="Times New Roman"/>
          <w:sz w:val="28"/>
          <w:szCs w:val="28"/>
        </w:rPr>
        <w:t>го</w:t>
      </w:r>
      <w:r w:rsidRPr="00A7582C">
        <w:rPr>
          <w:rFonts w:ascii="Times New Roman" w:hAnsi="Times New Roman" w:cs="Times New Roman"/>
          <w:sz w:val="28"/>
          <w:szCs w:val="28"/>
        </w:rPr>
        <w:t xml:space="preserve"> газ</w:t>
      </w:r>
      <w:r w:rsidR="007358A0">
        <w:rPr>
          <w:rFonts w:ascii="Times New Roman" w:hAnsi="Times New Roman" w:cs="Times New Roman"/>
          <w:sz w:val="28"/>
          <w:szCs w:val="28"/>
        </w:rPr>
        <w:t>а</w:t>
      </w:r>
      <w:r w:rsidRPr="00A7582C">
        <w:rPr>
          <w:rFonts w:ascii="Times New Roman" w:hAnsi="Times New Roman" w:cs="Times New Roman"/>
          <w:sz w:val="28"/>
          <w:szCs w:val="28"/>
        </w:rPr>
        <w:t xml:space="preserve"> и 6183 пятиминутных значени</w:t>
      </w:r>
      <w:r w:rsidR="009669D2">
        <w:rPr>
          <w:rFonts w:ascii="Times New Roman" w:hAnsi="Times New Roman" w:cs="Times New Roman"/>
          <w:sz w:val="28"/>
          <w:szCs w:val="28"/>
        </w:rPr>
        <w:t>й</w:t>
      </w:r>
      <w:r w:rsidRPr="00A7582C">
        <w:rPr>
          <w:rFonts w:ascii="Times New Roman" w:hAnsi="Times New Roman" w:cs="Times New Roman"/>
          <w:sz w:val="28"/>
          <w:szCs w:val="28"/>
        </w:rPr>
        <w:t xml:space="preserve"> по метану, с газоанализатора </w:t>
      </w:r>
      <w:r>
        <w:rPr>
          <w:rFonts w:ascii="Times New Roman" w:hAnsi="Times New Roman" w:cs="Times New Roman"/>
          <w:sz w:val="28"/>
          <w:szCs w:val="28"/>
        </w:rPr>
        <w:t>на уровне 7 метров</w:t>
      </w:r>
      <w:r w:rsidRPr="00A7582C">
        <w:rPr>
          <w:rFonts w:ascii="Times New Roman" w:hAnsi="Times New Roman" w:cs="Times New Roman"/>
          <w:sz w:val="28"/>
          <w:szCs w:val="28"/>
        </w:rPr>
        <w:t xml:space="preserve"> – 2754 измерения по углекислому газу и 3042 измерения по метану.</w:t>
      </w:r>
      <w:r>
        <w:rPr>
          <w:rFonts w:ascii="Times New Roman" w:hAnsi="Times New Roman" w:cs="Times New Roman"/>
          <w:sz w:val="28"/>
          <w:szCs w:val="28"/>
        </w:rPr>
        <w:t xml:space="preserve"> Эти исследования проведены в сотрудничестве с кафедрой почвоведения ШЕН ДВФУ (зав. кафедрой к.б.н. О.В. Нестерова), в рейсе непосредственно измерениями и их обработкой занималась м.н.с. </w:t>
      </w:r>
      <w:r w:rsidR="00457979">
        <w:rPr>
          <w:rFonts w:ascii="Times New Roman" w:hAnsi="Times New Roman" w:cs="Times New Roman"/>
          <w:sz w:val="28"/>
          <w:szCs w:val="28"/>
        </w:rPr>
        <w:t>лаборатории газогеохимии</w:t>
      </w:r>
      <w:r w:rsidR="009E22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ТОИ ДВО РАН, магистрант второго курса Бовсун</w:t>
      </w:r>
      <w:r w:rsidR="007E6D93">
        <w:rPr>
          <w:rFonts w:ascii="Times New Roman" w:hAnsi="Times New Roman" w:cs="Times New Roman"/>
          <w:sz w:val="28"/>
          <w:szCs w:val="28"/>
        </w:rPr>
        <w:t xml:space="preserve"> М.А.</w:t>
      </w:r>
    </w:p>
    <w:p w:rsidR="00A7582C" w:rsidRDefault="007358A0" w:rsidP="00A7582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Выполнено</w:t>
      </w:r>
      <w:r w:rsidR="004F1044">
        <w:rPr>
          <w:rFonts w:ascii="Times New Roman" w:hAnsi="Times New Roman" w:cs="Times New Roman"/>
          <w:sz w:val="28"/>
          <w:szCs w:val="28"/>
        </w:rPr>
        <w:t xml:space="preserve"> </w:t>
      </w:r>
      <w:r w:rsidR="00A7582C" w:rsidRPr="00A7582C">
        <w:rPr>
          <w:rFonts w:ascii="Times New Roman" w:hAnsi="Times New Roman" w:cs="Times New Roman"/>
          <w:sz w:val="28"/>
          <w:szCs w:val="28"/>
        </w:rPr>
        <w:t xml:space="preserve">40 станций </w:t>
      </w:r>
      <w:r>
        <w:rPr>
          <w:rFonts w:ascii="Times New Roman" w:hAnsi="Times New Roman" w:cs="Times New Roman"/>
          <w:sz w:val="28"/>
          <w:szCs w:val="28"/>
        </w:rPr>
        <w:t>гидрологических станций (начальник отряда н.с. Воронин А.А.)</w:t>
      </w:r>
      <w:r w:rsidR="00A7582C">
        <w:rPr>
          <w:rFonts w:ascii="Times New Roman" w:hAnsi="Times New Roman" w:cs="Times New Roman"/>
          <w:sz w:val="28"/>
          <w:szCs w:val="28"/>
        </w:rPr>
        <w:t xml:space="preserve">, </w:t>
      </w:r>
      <w:r w:rsidR="00A7582C" w:rsidRPr="00A7582C">
        <w:rPr>
          <w:rFonts w:ascii="Times New Roman" w:hAnsi="Times New Roman" w:cs="Times New Roman"/>
          <w:sz w:val="28"/>
          <w:szCs w:val="28"/>
        </w:rPr>
        <w:t xml:space="preserve">отобраны пробы </w:t>
      </w:r>
      <w:r w:rsidR="00A7582C">
        <w:rPr>
          <w:rFonts w:ascii="Times New Roman" w:hAnsi="Times New Roman" w:cs="Times New Roman"/>
          <w:sz w:val="28"/>
          <w:szCs w:val="28"/>
        </w:rPr>
        <w:t xml:space="preserve">на </w:t>
      </w:r>
      <w:r w:rsidR="00A7582C" w:rsidRPr="00A7582C">
        <w:rPr>
          <w:rFonts w:ascii="Times New Roman" w:hAnsi="Times New Roman" w:cs="Times New Roman"/>
          <w:sz w:val="28"/>
          <w:szCs w:val="28"/>
        </w:rPr>
        <w:t xml:space="preserve">микробиологический, газогеохимический, </w:t>
      </w:r>
      <w:r w:rsidR="004F1044">
        <w:rPr>
          <w:rFonts w:ascii="Times New Roman" w:hAnsi="Times New Roman" w:cs="Times New Roman"/>
          <w:sz w:val="28"/>
          <w:szCs w:val="28"/>
        </w:rPr>
        <w:t>гидро</w:t>
      </w:r>
      <w:r w:rsidR="00A7582C" w:rsidRPr="00A7582C">
        <w:rPr>
          <w:rFonts w:ascii="Times New Roman" w:hAnsi="Times New Roman" w:cs="Times New Roman"/>
          <w:sz w:val="28"/>
          <w:szCs w:val="28"/>
        </w:rPr>
        <w:t>химически</w:t>
      </w:r>
      <w:r w:rsidR="004F1044">
        <w:rPr>
          <w:rFonts w:ascii="Times New Roman" w:hAnsi="Times New Roman" w:cs="Times New Roman"/>
          <w:sz w:val="28"/>
          <w:szCs w:val="28"/>
        </w:rPr>
        <w:t>е</w:t>
      </w:r>
      <w:r w:rsidR="00A7582C" w:rsidRPr="00A7582C">
        <w:rPr>
          <w:rFonts w:ascii="Times New Roman" w:hAnsi="Times New Roman" w:cs="Times New Roman"/>
          <w:sz w:val="28"/>
          <w:szCs w:val="28"/>
        </w:rPr>
        <w:t xml:space="preserve"> </w:t>
      </w:r>
      <w:r w:rsidR="00A7582C">
        <w:rPr>
          <w:rFonts w:ascii="Times New Roman" w:hAnsi="Times New Roman" w:cs="Times New Roman"/>
          <w:sz w:val="28"/>
          <w:szCs w:val="28"/>
        </w:rPr>
        <w:t xml:space="preserve">анализы, полиароматические </w:t>
      </w:r>
      <w:r w:rsidR="004F1044">
        <w:rPr>
          <w:rFonts w:ascii="Times New Roman" w:hAnsi="Times New Roman" w:cs="Times New Roman"/>
          <w:sz w:val="28"/>
          <w:szCs w:val="28"/>
        </w:rPr>
        <w:t>углеводороды</w:t>
      </w:r>
      <w:r w:rsidR="004F1044" w:rsidRPr="004F1044">
        <w:rPr>
          <w:rFonts w:ascii="Times New Roman" w:hAnsi="Times New Roman" w:cs="Times New Roman"/>
          <w:sz w:val="28"/>
          <w:szCs w:val="28"/>
        </w:rPr>
        <w:t>, и</w:t>
      </w:r>
      <w:r w:rsidR="00A7582C" w:rsidRPr="00A7582C">
        <w:rPr>
          <w:rFonts w:ascii="Times New Roman" w:hAnsi="Times New Roman" w:cs="Times New Roman"/>
          <w:sz w:val="28"/>
          <w:szCs w:val="28"/>
        </w:rPr>
        <w:t xml:space="preserve"> определены гидрооптические компоненты. Выполнено 24 станции зондирования профилографом SBE 19 plus</w:t>
      </w:r>
      <w:r w:rsidR="00865D03">
        <w:rPr>
          <w:rFonts w:ascii="Times New Roman" w:hAnsi="Times New Roman" w:cs="Times New Roman"/>
          <w:sz w:val="28"/>
          <w:szCs w:val="28"/>
        </w:rPr>
        <w:t xml:space="preserve"> с определением флюоресценции и </w:t>
      </w:r>
      <w:r w:rsidR="00D81E0D">
        <w:rPr>
          <w:rFonts w:ascii="Times New Roman" w:hAnsi="Times New Roman" w:cs="Times New Roman"/>
          <w:sz w:val="28"/>
          <w:szCs w:val="28"/>
        </w:rPr>
        <w:t xml:space="preserve">концентрации </w:t>
      </w:r>
      <w:r w:rsidR="00865D03">
        <w:rPr>
          <w:rFonts w:ascii="Times New Roman" w:hAnsi="Times New Roman" w:cs="Times New Roman"/>
          <w:sz w:val="28"/>
          <w:szCs w:val="28"/>
        </w:rPr>
        <w:t>рассеянного органического вещества в верхнем 100 метровом слое толщи вод</w:t>
      </w:r>
      <w:r w:rsidR="00DD267A">
        <w:rPr>
          <w:rFonts w:ascii="Times New Roman" w:hAnsi="Times New Roman" w:cs="Times New Roman"/>
          <w:sz w:val="28"/>
          <w:szCs w:val="28"/>
        </w:rPr>
        <w:t xml:space="preserve"> (к.ф-м.н. Буланов А.В.)</w:t>
      </w:r>
      <w:r w:rsidR="00A7582C" w:rsidRPr="00A7582C">
        <w:rPr>
          <w:rFonts w:ascii="Times New Roman" w:hAnsi="Times New Roman" w:cs="Times New Roman"/>
          <w:sz w:val="28"/>
          <w:szCs w:val="28"/>
        </w:rPr>
        <w:t>.</w:t>
      </w:r>
    </w:p>
    <w:p w:rsidR="009D5722" w:rsidRDefault="00BB1857" w:rsidP="00A7582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14B4">
        <w:rPr>
          <w:rFonts w:ascii="Times New Roman" w:hAnsi="Times New Roman" w:cs="Times New Roman"/>
          <w:sz w:val="28"/>
          <w:szCs w:val="28"/>
        </w:rPr>
        <w:lastRenderedPageBreak/>
        <w:t xml:space="preserve">В сложных условиях экспедиции оператором сразу трех лебедок работал аспирант </w:t>
      </w:r>
      <w:r w:rsidR="00EB1BBE" w:rsidRPr="006B14B4">
        <w:rPr>
          <w:rFonts w:ascii="Times New Roman" w:hAnsi="Times New Roman" w:cs="Times New Roman"/>
          <w:sz w:val="28"/>
          <w:szCs w:val="28"/>
        </w:rPr>
        <w:t xml:space="preserve">первого года </w:t>
      </w:r>
      <w:r w:rsidRPr="006B14B4">
        <w:rPr>
          <w:rFonts w:ascii="Times New Roman" w:hAnsi="Times New Roman" w:cs="Times New Roman"/>
          <w:sz w:val="28"/>
          <w:szCs w:val="28"/>
        </w:rPr>
        <w:t xml:space="preserve">лаборатории газогеохимии ТОИ ДВО РАН, </w:t>
      </w:r>
      <w:r w:rsidR="004F1044">
        <w:rPr>
          <w:rFonts w:ascii="Times New Roman" w:hAnsi="Times New Roman" w:cs="Times New Roman"/>
          <w:sz w:val="28"/>
          <w:szCs w:val="28"/>
        </w:rPr>
        <w:t xml:space="preserve">Максеев </w:t>
      </w:r>
      <w:r w:rsidRPr="006B14B4">
        <w:rPr>
          <w:rFonts w:ascii="Times New Roman" w:hAnsi="Times New Roman" w:cs="Times New Roman"/>
          <w:sz w:val="28"/>
          <w:szCs w:val="28"/>
        </w:rPr>
        <w:t xml:space="preserve">Д.С. </w:t>
      </w:r>
      <w:r w:rsidR="009D5722">
        <w:rPr>
          <w:rFonts w:ascii="Times New Roman" w:hAnsi="Times New Roman" w:cs="Times New Roman"/>
          <w:sz w:val="28"/>
          <w:szCs w:val="28"/>
        </w:rPr>
        <w:t>Отдельно стоит отметить газогеохимический отряд, который безостановочно выполнял аналитические работы</w:t>
      </w:r>
      <w:r w:rsidR="007358A0">
        <w:rPr>
          <w:rFonts w:ascii="Times New Roman" w:hAnsi="Times New Roman" w:cs="Times New Roman"/>
          <w:sz w:val="28"/>
          <w:szCs w:val="28"/>
        </w:rPr>
        <w:t>,</w:t>
      </w:r>
      <w:r w:rsidR="009D5722">
        <w:rPr>
          <w:rFonts w:ascii="Times New Roman" w:hAnsi="Times New Roman" w:cs="Times New Roman"/>
          <w:sz w:val="28"/>
          <w:szCs w:val="28"/>
        </w:rPr>
        <w:t xml:space="preserve"> начиная с выхода из Владивостока и вплоть до возвращения в родной порт</w:t>
      </w:r>
      <w:r w:rsidR="007358A0">
        <w:rPr>
          <w:rFonts w:ascii="Times New Roman" w:hAnsi="Times New Roman" w:cs="Times New Roman"/>
          <w:sz w:val="28"/>
          <w:szCs w:val="28"/>
        </w:rPr>
        <w:t>:</w:t>
      </w:r>
      <w:r w:rsidR="004F1044">
        <w:rPr>
          <w:rFonts w:ascii="Times New Roman" w:hAnsi="Times New Roman" w:cs="Times New Roman"/>
          <w:sz w:val="28"/>
          <w:szCs w:val="28"/>
        </w:rPr>
        <w:t xml:space="preserve"> </w:t>
      </w:r>
      <w:r w:rsidR="009D5722">
        <w:rPr>
          <w:rFonts w:ascii="Times New Roman" w:hAnsi="Times New Roman" w:cs="Times New Roman"/>
          <w:sz w:val="28"/>
          <w:szCs w:val="28"/>
        </w:rPr>
        <w:t>м.н.с. Швалов Д.А. и вед. инженер Лифанский Е.В.</w:t>
      </w:r>
    </w:p>
    <w:p w:rsidR="006B14B4" w:rsidRDefault="006B14B4" w:rsidP="00A7582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shd w:val="clear" w:color="auto" w:fill="DFA7A6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shd w:val="clear" w:color="auto" w:fill="DFA7A6"/>
          <w:lang w:eastAsia="ru-RU"/>
        </w:rPr>
        <w:drawing>
          <wp:inline distT="0" distB="0" distL="0" distR="0">
            <wp:extent cx="5016137" cy="3344091"/>
            <wp:effectExtent l="19050" t="0" r="0" b="0"/>
            <wp:docPr id="8" name="Рисунок 7" descr="Трубка подь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убка подьем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6137" cy="334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4B4" w:rsidRPr="006B14B4" w:rsidRDefault="006B14B4" w:rsidP="00A7582C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B14B4">
        <w:rPr>
          <w:rFonts w:ascii="Times New Roman" w:hAnsi="Times New Roman" w:cs="Times New Roman"/>
          <w:i/>
          <w:sz w:val="28"/>
          <w:szCs w:val="28"/>
        </w:rPr>
        <w:t>Подъем колонкового  гравитационного пробоотборника с керном осадочных отложений на борт судна.</w:t>
      </w:r>
    </w:p>
    <w:p w:rsidR="0057234E" w:rsidRDefault="005D3C92" w:rsidP="00634B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045B4E">
        <w:rPr>
          <w:rFonts w:ascii="Times New Roman" w:hAnsi="Times New Roman" w:cs="Times New Roman"/>
          <w:b/>
          <w:sz w:val="28"/>
          <w:szCs w:val="28"/>
        </w:rPr>
        <w:t xml:space="preserve">В качестве </w:t>
      </w:r>
      <w:r w:rsidR="00045B4E" w:rsidRPr="00A44A03">
        <w:rPr>
          <w:rFonts w:ascii="Times New Roman" w:hAnsi="Times New Roman" w:cs="Times New Roman"/>
          <w:b/>
          <w:i/>
          <w:sz w:val="28"/>
          <w:szCs w:val="28"/>
        </w:rPr>
        <w:t>предварительных</w:t>
      </w:r>
      <w:r w:rsidR="00045B4E">
        <w:rPr>
          <w:rFonts w:ascii="Times New Roman" w:hAnsi="Times New Roman" w:cs="Times New Roman"/>
          <w:b/>
          <w:sz w:val="28"/>
          <w:szCs w:val="28"/>
        </w:rPr>
        <w:t xml:space="preserve"> научных результатов экспедиции можно выделить следующие:</w:t>
      </w:r>
      <w:r w:rsidR="00CE6207">
        <w:rPr>
          <w:rFonts w:ascii="Times New Roman" w:hAnsi="Times New Roman" w:cs="Times New Roman"/>
          <w:sz w:val="28"/>
          <w:szCs w:val="28"/>
        </w:rPr>
        <w:t xml:space="preserve"> обнаружены признаки новых зон углеводородных скоплений, получены доказательства наличия минеральных индикаторов твердых полезных ископаемых в шельфовых отложениях, выявле</w:t>
      </w:r>
      <w:r w:rsidR="008C7706">
        <w:rPr>
          <w:rFonts w:ascii="Times New Roman" w:hAnsi="Times New Roman" w:cs="Times New Roman"/>
          <w:sz w:val="28"/>
          <w:szCs w:val="28"/>
        </w:rPr>
        <w:t>на зона формирования скоплений</w:t>
      </w:r>
      <w:r w:rsidR="00CE6207">
        <w:rPr>
          <w:rFonts w:ascii="Times New Roman" w:hAnsi="Times New Roman" w:cs="Times New Roman"/>
          <w:sz w:val="28"/>
          <w:szCs w:val="28"/>
        </w:rPr>
        <w:t xml:space="preserve"> </w:t>
      </w:r>
      <w:r w:rsidR="00056000">
        <w:rPr>
          <w:rFonts w:ascii="Times New Roman" w:hAnsi="Times New Roman" w:cs="Times New Roman"/>
          <w:sz w:val="28"/>
          <w:szCs w:val="28"/>
        </w:rPr>
        <w:t>железо-марганцевых</w:t>
      </w:r>
      <w:r w:rsidR="00CE6207">
        <w:rPr>
          <w:rFonts w:ascii="Times New Roman" w:hAnsi="Times New Roman" w:cs="Times New Roman"/>
          <w:sz w:val="28"/>
          <w:szCs w:val="28"/>
        </w:rPr>
        <w:t xml:space="preserve"> корок</w:t>
      </w:r>
      <w:r w:rsidR="0057234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7234E" w:rsidRDefault="0057234E" w:rsidP="0057234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234E">
        <w:rPr>
          <w:noProof/>
          <w:lang w:eastAsia="ru-RU"/>
        </w:rPr>
        <w:lastRenderedPageBreak/>
        <w:drawing>
          <wp:inline distT="0" distB="0" distL="0" distR="0">
            <wp:extent cx="4886325" cy="4286250"/>
            <wp:effectExtent l="19050" t="0" r="9525" b="0"/>
            <wp:docPr id="1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rcRect l="12827" t="2419" r="4917" b="19816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14E" w:rsidRDefault="0057234E" w:rsidP="00634B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358A0">
        <w:rPr>
          <w:rFonts w:ascii="Times New Roman" w:hAnsi="Times New Roman" w:cs="Times New Roman"/>
          <w:sz w:val="28"/>
          <w:szCs w:val="28"/>
        </w:rPr>
        <w:t>П</w:t>
      </w:r>
      <w:r w:rsidR="00CE6207">
        <w:rPr>
          <w:rFonts w:ascii="Times New Roman" w:hAnsi="Times New Roman" w:cs="Times New Roman"/>
          <w:sz w:val="28"/>
          <w:szCs w:val="28"/>
        </w:rPr>
        <w:t xml:space="preserve">олучены доказательства </w:t>
      </w:r>
      <w:r w:rsidR="008C7706">
        <w:rPr>
          <w:rFonts w:ascii="Times New Roman" w:hAnsi="Times New Roman" w:cs="Times New Roman"/>
          <w:sz w:val="28"/>
          <w:szCs w:val="28"/>
        </w:rPr>
        <w:t>необычных</w:t>
      </w:r>
      <w:r w:rsidR="00CE6207">
        <w:rPr>
          <w:rFonts w:ascii="Times New Roman" w:hAnsi="Times New Roman" w:cs="Times New Roman"/>
          <w:sz w:val="28"/>
          <w:szCs w:val="28"/>
        </w:rPr>
        <w:t xml:space="preserve"> свойств глубоководных </w:t>
      </w:r>
      <w:r w:rsidR="00CE6207" w:rsidRPr="00E1351F">
        <w:rPr>
          <w:rFonts w:ascii="Times New Roman" w:hAnsi="Times New Roman" w:cs="Times New Roman"/>
          <w:sz w:val="28"/>
          <w:szCs w:val="28"/>
        </w:rPr>
        <w:t xml:space="preserve">мелкодисперсных </w:t>
      </w:r>
      <w:r w:rsidR="00CE6207">
        <w:rPr>
          <w:rFonts w:ascii="Times New Roman" w:hAnsi="Times New Roman" w:cs="Times New Roman"/>
          <w:sz w:val="28"/>
          <w:szCs w:val="28"/>
        </w:rPr>
        <w:t>карбонатных осадков, что</w:t>
      </w:r>
      <w:r w:rsidR="007E6D93">
        <w:rPr>
          <w:rFonts w:ascii="Times New Roman" w:hAnsi="Times New Roman" w:cs="Times New Roman"/>
          <w:sz w:val="28"/>
          <w:szCs w:val="28"/>
        </w:rPr>
        <w:t xml:space="preserve"> предварительно</w:t>
      </w:r>
      <w:r w:rsidR="00CE6207">
        <w:rPr>
          <w:rFonts w:ascii="Times New Roman" w:hAnsi="Times New Roman" w:cs="Times New Roman"/>
          <w:sz w:val="28"/>
          <w:szCs w:val="28"/>
        </w:rPr>
        <w:t xml:space="preserve"> позволяет отнести их к самостоятельному виду минеральных ресурсов </w:t>
      </w:r>
      <w:r w:rsidR="00093214">
        <w:rPr>
          <w:rFonts w:ascii="Times New Roman" w:hAnsi="Times New Roman" w:cs="Times New Roman"/>
          <w:sz w:val="28"/>
          <w:szCs w:val="28"/>
        </w:rPr>
        <w:t>континентального шельфа и склона Вьетнама</w:t>
      </w:r>
      <w:r w:rsidR="007E6D93">
        <w:rPr>
          <w:rFonts w:ascii="Times New Roman" w:hAnsi="Times New Roman" w:cs="Times New Roman"/>
          <w:sz w:val="28"/>
          <w:szCs w:val="28"/>
        </w:rPr>
        <w:t>. В</w:t>
      </w:r>
      <w:r w:rsidR="00093214">
        <w:rPr>
          <w:rFonts w:ascii="Times New Roman" w:hAnsi="Times New Roman" w:cs="Times New Roman"/>
          <w:sz w:val="28"/>
          <w:szCs w:val="28"/>
        </w:rPr>
        <w:t xml:space="preserve">первые в Южно-Китайском море </w:t>
      </w:r>
      <w:r w:rsidR="007358A0">
        <w:rPr>
          <w:rFonts w:ascii="Times New Roman" w:hAnsi="Times New Roman" w:cs="Times New Roman"/>
          <w:sz w:val="28"/>
          <w:szCs w:val="28"/>
        </w:rPr>
        <w:t xml:space="preserve">нами </w:t>
      </w:r>
      <w:r w:rsidR="00CE6207">
        <w:rPr>
          <w:rFonts w:ascii="Times New Roman" w:hAnsi="Times New Roman" w:cs="Times New Roman"/>
          <w:sz w:val="28"/>
          <w:szCs w:val="28"/>
        </w:rPr>
        <w:t>найден</w:t>
      </w:r>
      <w:r w:rsidR="00D05A37">
        <w:rPr>
          <w:rFonts w:ascii="Times New Roman" w:hAnsi="Times New Roman" w:cs="Times New Roman"/>
          <w:sz w:val="28"/>
          <w:szCs w:val="28"/>
        </w:rPr>
        <w:t>о</w:t>
      </w:r>
      <w:r w:rsidR="00CE6207">
        <w:rPr>
          <w:rFonts w:ascii="Times New Roman" w:hAnsi="Times New Roman" w:cs="Times New Roman"/>
          <w:sz w:val="28"/>
          <w:szCs w:val="28"/>
        </w:rPr>
        <w:t xml:space="preserve"> минерал</w:t>
      </w:r>
      <w:r w:rsidR="00D05A37">
        <w:rPr>
          <w:rFonts w:ascii="Times New Roman" w:hAnsi="Times New Roman" w:cs="Times New Roman"/>
          <w:sz w:val="28"/>
          <w:szCs w:val="28"/>
        </w:rPr>
        <w:t>ьное образование, визуально схожее с аутигенным минералом</w:t>
      </w:r>
      <w:r w:rsidR="00CE6207">
        <w:rPr>
          <w:rFonts w:ascii="Times New Roman" w:hAnsi="Times New Roman" w:cs="Times New Roman"/>
          <w:sz w:val="28"/>
          <w:szCs w:val="28"/>
        </w:rPr>
        <w:t xml:space="preserve"> икаит, который </w:t>
      </w:r>
      <w:r w:rsidR="00093214">
        <w:rPr>
          <w:rFonts w:ascii="Times New Roman" w:hAnsi="Times New Roman" w:cs="Times New Roman"/>
          <w:sz w:val="28"/>
          <w:szCs w:val="28"/>
        </w:rPr>
        <w:t xml:space="preserve">в бореальных широтах </w:t>
      </w:r>
      <w:r w:rsidR="00CE6207">
        <w:rPr>
          <w:rFonts w:ascii="Times New Roman" w:hAnsi="Times New Roman" w:cs="Times New Roman"/>
          <w:sz w:val="28"/>
          <w:szCs w:val="28"/>
        </w:rPr>
        <w:t>служит индикатором зон миграции метана и х</w:t>
      </w:r>
      <w:r w:rsidR="00DA414E">
        <w:rPr>
          <w:rFonts w:ascii="Times New Roman" w:hAnsi="Times New Roman" w:cs="Times New Roman"/>
          <w:sz w:val="28"/>
          <w:szCs w:val="28"/>
        </w:rPr>
        <w:t>олодных палеоусловий моря.</w:t>
      </w:r>
      <w:r w:rsidR="00647D15">
        <w:rPr>
          <w:rFonts w:ascii="Times New Roman" w:hAnsi="Times New Roman" w:cs="Times New Roman"/>
          <w:sz w:val="28"/>
          <w:szCs w:val="28"/>
        </w:rPr>
        <w:t xml:space="preserve"> </w:t>
      </w:r>
      <w:r w:rsidR="00D05A37">
        <w:rPr>
          <w:rFonts w:ascii="Times New Roman" w:hAnsi="Times New Roman" w:cs="Times New Roman"/>
          <w:sz w:val="28"/>
          <w:szCs w:val="28"/>
        </w:rPr>
        <w:t xml:space="preserve">По этому вопросу в настоящее время выполняются аналитические работы. </w:t>
      </w:r>
      <w:r w:rsidR="00647D15">
        <w:rPr>
          <w:rFonts w:ascii="Times New Roman" w:hAnsi="Times New Roman" w:cs="Times New Roman"/>
          <w:sz w:val="28"/>
          <w:szCs w:val="28"/>
        </w:rPr>
        <w:t>В этом же керне осадка были обнаружены три группы бактерий: метанотрофы, неф</w:t>
      </w:r>
      <w:r w:rsidR="00FE0AF3">
        <w:rPr>
          <w:rFonts w:ascii="Times New Roman" w:hAnsi="Times New Roman" w:cs="Times New Roman"/>
          <w:sz w:val="28"/>
          <w:szCs w:val="28"/>
        </w:rPr>
        <w:t>теокисляющие и сульфатредукторы, а также аномалии метана и сероводорода.</w:t>
      </w:r>
    </w:p>
    <w:p w:rsidR="005669EE" w:rsidRDefault="005669EE" w:rsidP="005669EE">
      <w:pPr>
        <w:spacing w:after="0" w:line="360" w:lineRule="auto"/>
        <w:jc w:val="both"/>
        <w:rPr>
          <w:ins w:id="2" w:author="Nikolay" w:date="2019-12-10T16:06:00Z"/>
          <w:rFonts w:ascii="Times New Roman" w:hAnsi="Times New Roman" w:cs="Times New Roman"/>
          <w:sz w:val="28"/>
          <w:szCs w:val="28"/>
        </w:rPr>
      </w:pPr>
      <w:r w:rsidRPr="00DA414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16236" cy="3809154"/>
            <wp:effectExtent l="0" t="400050" r="0" b="381846"/>
            <wp:docPr id="18" name="Рисунок 6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xmlns:ve="http://schemas.openxmlformats.org/markup-compatibility/2006" id="{ADB2BEAA-BBBD-42BC-BE0F-48552132A54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xmlns:ve="http://schemas.openxmlformats.org/markup-compatibility/2006" id="{ADB2BEAA-BBBD-42BC-BE0F-48552132A5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33" r="9651"/>
                    <a:stretch/>
                  </pic:blipFill>
                  <pic:spPr>
                    <a:xfrm rot="5400000">
                      <a:off x="0" y="0"/>
                      <a:ext cx="4620681" cy="381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414E">
        <w:rPr>
          <w:rFonts w:ascii="Times New Roman" w:hAnsi="Times New Roman" w:cs="Times New Roman"/>
          <w:sz w:val="28"/>
          <w:szCs w:val="28"/>
        </w:rPr>
        <w:tab/>
      </w:r>
    </w:p>
    <w:p w:rsidR="00443C7D" w:rsidRDefault="00D05A37" w:rsidP="008C7706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Необычный минерал в осадках континентального склона Центрального Вьетнама</w:t>
      </w:r>
      <w:r w:rsidR="004F1044">
        <w:rPr>
          <w:rFonts w:ascii="Times New Roman" w:hAnsi="Times New Roman" w:cs="Times New Roman"/>
          <w:i/>
          <w:sz w:val="28"/>
          <w:szCs w:val="28"/>
        </w:rPr>
        <w:t>.</w:t>
      </w:r>
      <w:r w:rsidR="008C7706">
        <w:rPr>
          <w:rFonts w:ascii="Times New Roman" w:hAnsi="Times New Roman" w:cs="Times New Roman"/>
          <w:i/>
          <w:sz w:val="28"/>
          <w:szCs w:val="28"/>
        </w:rPr>
        <w:t xml:space="preserve"> Обнаружил аспирант А.А. Легкодимов, ф</w:t>
      </w:r>
      <w:r w:rsidR="005669EE">
        <w:rPr>
          <w:rFonts w:ascii="Times New Roman" w:hAnsi="Times New Roman" w:cs="Times New Roman"/>
          <w:i/>
          <w:sz w:val="28"/>
          <w:szCs w:val="28"/>
        </w:rPr>
        <w:t>ото</w:t>
      </w:r>
      <w:r w:rsidR="005669EE" w:rsidRPr="00DA414E">
        <w:rPr>
          <w:rFonts w:ascii="Times New Roman" w:hAnsi="Times New Roman" w:cs="Times New Roman"/>
          <w:i/>
          <w:sz w:val="28"/>
          <w:szCs w:val="28"/>
        </w:rPr>
        <w:t xml:space="preserve"> под бинокуляром</w:t>
      </w:r>
      <w:r w:rsidR="005669EE">
        <w:rPr>
          <w:rFonts w:ascii="Times New Roman" w:hAnsi="Times New Roman" w:cs="Times New Roman"/>
          <w:i/>
          <w:sz w:val="28"/>
          <w:szCs w:val="28"/>
        </w:rPr>
        <w:t xml:space="preserve"> В.Ю. Калгин</w:t>
      </w:r>
      <w:r w:rsidR="004F1044">
        <w:rPr>
          <w:rFonts w:ascii="Times New Roman" w:hAnsi="Times New Roman" w:cs="Times New Roman"/>
          <w:i/>
          <w:sz w:val="28"/>
          <w:szCs w:val="28"/>
        </w:rPr>
        <w:t>а.</w:t>
      </w:r>
    </w:p>
    <w:p w:rsidR="005669EE" w:rsidRDefault="005669EE" w:rsidP="00634B7D">
      <w:pPr>
        <w:spacing w:after="0" w:line="360" w:lineRule="auto"/>
        <w:jc w:val="both"/>
        <w:rPr>
          <w:ins w:id="3" w:author="Nikolay" w:date="2019-12-10T16:05:00Z"/>
          <w:rFonts w:ascii="Times New Roman" w:hAnsi="Times New Roman" w:cs="Times New Roman"/>
          <w:sz w:val="28"/>
          <w:szCs w:val="28"/>
        </w:rPr>
      </w:pPr>
    </w:p>
    <w:p w:rsidR="00BD4606" w:rsidRDefault="004F1044" w:rsidP="00634B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шлихах обнаружены </w:t>
      </w:r>
      <w:r w:rsidR="00CE6207">
        <w:rPr>
          <w:rFonts w:ascii="Times New Roman" w:hAnsi="Times New Roman" w:cs="Times New Roman"/>
          <w:sz w:val="28"/>
          <w:szCs w:val="28"/>
        </w:rPr>
        <w:t>индикатор</w:t>
      </w:r>
      <w:r>
        <w:rPr>
          <w:rFonts w:ascii="Times New Roman" w:hAnsi="Times New Roman" w:cs="Times New Roman"/>
          <w:sz w:val="28"/>
          <w:szCs w:val="28"/>
        </w:rPr>
        <w:t>ные аутигенные и др.</w:t>
      </w:r>
      <w:r w:rsidR="00CE6207">
        <w:rPr>
          <w:rFonts w:ascii="Times New Roman" w:hAnsi="Times New Roman" w:cs="Times New Roman"/>
          <w:sz w:val="28"/>
          <w:szCs w:val="28"/>
        </w:rPr>
        <w:t xml:space="preserve"> </w:t>
      </w:r>
      <w:r w:rsidR="007E6D93">
        <w:rPr>
          <w:rFonts w:ascii="Times New Roman" w:hAnsi="Times New Roman" w:cs="Times New Roman"/>
          <w:sz w:val="28"/>
          <w:szCs w:val="28"/>
        </w:rPr>
        <w:t>минерал</w:t>
      </w:r>
      <w:r>
        <w:rPr>
          <w:rFonts w:ascii="Times New Roman" w:hAnsi="Times New Roman" w:cs="Times New Roman"/>
          <w:sz w:val="28"/>
          <w:szCs w:val="28"/>
        </w:rPr>
        <w:t>ы</w:t>
      </w:r>
      <w:r w:rsidR="007E6D93">
        <w:rPr>
          <w:rFonts w:ascii="Times New Roman" w:hAnsi="Times New Roman" w:cs="Times New Roman"/>
          <w:sz w:val="28"/>
          <w:szCs w:val="28"/>
        </w:rPr>
        <w:t>, которые в настоящее время находятся в аналитических лабораториях.</w:t>
      </w:r>
    </w:p>
    <w:p w:rsidR="00BD4606" w:rsidRDefault="00BD4606" w:rsidP="00634B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4606">
        <w:rPr>
          <w:noProof/>
          <w:lang w:eastAsia="ru-RU"/>
        </w:rPr>
        <w:lastRenderedPageBreak/>
        <w:drawing>
          <wp:inline distT="0" distB="0" distL="0" distR="0">
            <wp:extent cx="5698800" cy="3585600"/>
            <wp:effectExtent l="0" t="0" r="0" b="0"/>
            <wp:docPr id="2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rcRect r="4059"/>
                    <a:stretch>
                      <a:fillRect/>
                    </a:stretch>
                  </pic:blipFill>
                  <pic:spPr>
                    <a:xfrm>
                      <a:off x="0" y="0"/>
                      <a:ext cx="5698800" cy="358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606" w:rsidRPr="00BD4606" w:rsidRDefault="00BD4606" w:rsidP="00634B7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D4606">
        <w:rPr>
          <w:rFonts w:ascii="Times New Roman" w:hAnsi="Times New Roman" w:cs="Times New Roman"/>
          <w:i/>
          <w:sz w:val="28"/>
          <w:szCs w:val="28"/>
        </w:rPr>
        <w:t xml:space="preserve">Проявления форм </w:t>
      </w:r>
      <w:r w:rsidR="004F1044">
        <w:rPr>
          <w:rFonts w:ascii="Times New Roman" w:hAnsi="Times New Roman" w:cs="Times New Roman"/>
          <w:i/>
          <w:sz w:val="28"/>
          <w:szCs w:val="28"/>
        </w:rPr>
        <w:t xml:space="preserve">аутигенной минерализации. </w:t>
      </w:r>
      <w:r w:rsidR="00647D15">
        <w:rPr>
          <w:rFonts w:ascii="Times New Roman" w:hAnsi="Times New Roman" w:cs="Times New Roman"/>
          <w:i/>
          <w:sz w:val="28"/>
          <w:szCs w:val="28"/>
        </w:rPr>
        <w:t>В.Ю. Калгин</w:t>
      </w:r>
    </w:p>
    <w:p w:rsidR="00E80FDD" w:rsidRDefault="00BD4606" w:rsidP="00634B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</w:t>
      </w:r>
      <w:r w:rsidR="00CE6207" w:rsidRPr="00DD747E">
        <w:rPr>
          <w:rFonts w:ascii="Times New Roman" w:hAnsi="Times New Roman" w:cs="Times New Roman"/>
          <w:sz w:val="28"/>
          <w:szCs w:val="28"/>
        </w:rPr>
        <w:t xml:space="preserve">ыявлены особенности потоков метана и ртути в атмосферу, </w:t>
      </w:r>
      <w:r w:rsidR="004F1044">
        <w:rPr>
          <w:rFonts w:ascii="Times New Roman" w:hAnsi="Times New Roman" w:cs="Times New Roman"/>
          <w:sz w:val="28"/>
          <w:szCs w:val="28"/>
        </w:rPr>
        <w:t>и закономерности распространения</w:t>
      </w:r>
      <w:r w:rsidR="00CE6207" w:rsidRPr="00DD747E">
        <w:rPr>
          <w:rFonts w:ascii="Times New Roman" w:hAnsi="Times New Roman" w:cs="Times New Roman"/>
          <w:sz w:val="28"/>
          <w:szCs w:val="28"/>
        </w:rPr>
        <w:t xml:space="preserve"> культуры метаноокисляющих, нефтеокисляющих и </w:t>
      </w:r>
      <w:r w:rsidR="00093214">
        <w:rPr>
          <w:rFonts w:ascii="Times New Roman" w:hAnsi="Times New Roman" w:cs="Times New Roman"/>
          <w:sz w:val="28"/>
          <w:szCs w:val="28"/>
        </w:rPr>
        <w:t>сульф</w:t>
      </w:r>
      <w:r w:rsidR="00E80FDD">
        <w:rPr>
          <w:rFonts w:ascii="Times New Roman" w:hAnsi="Times New Roman" w:cs="Times New Roman"/>
          <w:sz w:val="28"/>
          <w:szCs w:val="28"/>
        </w:rPr>
        <w:t>атредуцирующих бактерий.</w:t>
      </w:r>
    </w:p>
    <w:p w:rsidR="00E80FDD" w:rsidRDefault="00E80FDD" w:rsidP="00634B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FDD">
        <w:rPr>
          <w:noProof/>
          <w:lang w:eastAsia="ru-RU"/>
        </w:rPr>
        <w:drawing>
          <wp:inline distT="0" distB="0" distL="0" distR="0">
            <wp:extent cx="5940425" cy="2943225"/>
            <wp:effectExtent l="19050" t="0" r="3175" b="0"/>
            <wp:docPr id="2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rcRect t="40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8A0" w:rsidRDefault="00E80FD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0FDD">
        <w:rPr>
          <w:rFonts w:ascii="Times New Roman" w:hAnsi="Times New Roman" w:cs="Times New Roman"/>
          <w:i/>
          <w:sz w:val="28"/>
          <w:szCs w:val="28"/>
        </w:rPr>
        <w:t>Образование биопленок нефтеокисляющими бактериями</w:t>
      </w:r>
      <w:r>
        <w:rPr>
          <w:rFonts w:ascii="Times New Roman" w:hAnsi="Times New Roman" w:cs="Times New Roman"/>
          <w:i/>
          <w:sz w:val="28"/>
          <w:szCs w:val="28"/>
        </w:rPr>
        <w:t xml:space="preserve"> из осадочных отложений</w:t>
      </w:r>
      <w:r w:rsidR="004F1044">
        <w:rPr>
          <w:rFonts w:ascii="Times New Roman" w:hAnsi="Times New Roman" w:cs="Times New Roman"/>
          <w:i/>
          <w:sz w:val="28"/>
          <w:szCs w:val="28"/>
        </w:rPr>
        <w:t>. н.с. Еськова А.И.</w:t>
      </w:r>
    </w:p>
    <w:p w:rsidR="00443C7D" w:rsidRDefault="007358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093214">
        <w:rPr>
          <w:rFonts w:ascii="Times New Roman" w:hAnsi="Times New Roman" w:cs="Times New Roman"/>
          <w:sz w:val="28"/>
          <w:szCs w:val="28"/>
        </w:rPr>
        <w:t>о</w:t>
      </w:r>
      <w:r w:rsidR="00CE6207" w:rsidRPr="00DD747E">
        <w:rPr>
          <w:rFonts w:ascii="Times New Roman" w:hAnsi="Times New Roman" w:cs="Times New Roman"/>
          <w:sz w:val="28"/>
          <w:szCs w:val="28"/>
        </w:rPr>
        <w:t>лучены новые данные об аномалиях гравитационного и магнитного полей вдоль шельфа и склона Вьетнама</w:t>
      </w:r>
      <w:r w:rsidR="009669D2">
        <w:rPr>
          <w:rFonts w:ascii="Times New Roman" w:hAnsi="Times New Roman" w:cs="Times New Roman"/>
          <w:sz w:val="28"/>
          <w:szCs w:val="28"/>
        </w:rPr>
        <w:t xml:space="preserve">, выявлено сложное тектоническое </w:t>
      </w:r>
      <w:r w:rsidR="009669D2">
        <w:rPr>
          <w:rFonts w:ascii="Times New Roman" w:hAnsi="Times New Roman" w:cs="Times New Roman"/>
          <w:sz w:val="28"/>
          <w:szCs w:val="28"/>
        </w:rPr>
        <w:lastRenderedPageBreak/>
        <w:t>строение осадочного бассейна Фухань</w:t>
      </w:r>
      <w:r w:rsidR="00CE6207" w:rsidRPr="00DD747E">
        <w:rPr>
          <w:rFonts w:ascii="Times New Roman" w:hAnsi="Times New Roman" w:cs="Times New Roman"/>
          <w:sz w:val="28"/>
          <w:szCs w:val="28"/>
        </w:rPr>
        <w:t xml:space="preserve">. </w:t>
      </w:r>
      <w:r w:rsidR="00697681">
        <w:rPr>
          <w:rFonts w:ascii="Times New Roman" w:hAnsi="Times New Roman" w:cs="Times New Roman"/>
          <w:sz w:val="28"/>
          <w:szCs w:val="28"/>
        </w:rPr>
        <w:t xml:space="preserve">В осадочных отложениях на разных горизонтах зафиксированы проявления </w:t>
      </w:r>
      <w:r w:rsidR="00CE6207" w:rsidRPr="00DD747E">
        <w:rPr>
          <w:rFonts w:ascii="Times New Roman" w:hAnsi="Times New Roman" w:cs="Times New Roman"/>
          <w:sz w:val="28"/>
          <w:szCs w:val="28"/>
        </w:rPr>
        <w:t>седиментологических процессов и явлений,</w:t>
      </w:r>
      <w:r w:rsidR="00093214">
        <w:rPr>
          <w:rFonts w:ascii="Times New Roman" w:hAnsi="Times New Roman" w:cs="Times New Roman"/>
          <w:sz w:val="28"/>
          <w:szCs w:val="28"/>
        </w:rPr>
        <w:t xml:space="preserve"> в кернах осадков</w:t>
      </w:r>
      <w:r w:rsidR="00CE6207" w:rsidRPr="00DD747E">
        <w:rPr>
          <w:rFonts w:ascii="Times New Roman" w:hAnsi="Times New Roman" w:cs="Times New Roman"/>
          <w:sz w:val="28"/>
          <w:szCs w:val="28"/>
        </w:rPr>
        <w:t xml:space="preserve"> зафиксировано свидетельство наличия гипоксидной обстановки на материковом склоне Центрального Вьетнама, раскрыты новые особенности палеогеографии шельфа и склона СРВ</w:t>
      </w:r>
      <w:r w:rsidR="00116EC2">
        <w:rPr>
          <w:rFonts w:ascii="Times New Roman" w:hAnsi="Times New Roman" w:cs="Times New Roman"/>
          <w:sz w:val="28"/>
          <w:szCs w:val="28"/>
        </w:rPr>
        <w:t xml:space="preserve"> (например, в Тонкинском заливе обнаружены латеритные осадки древнего берега)</w:t>
      </w:r>
      <w:r w:rsidR="00CE6207" w:rsidRPr="00DD747E">
        <w:rPr>
          <w:rFonts w:ascii="Times New Roman" w:hAnsi="Times New Roman" w:cs="Times New Roman"/>
          <w:sz w:val="28"/>
          <w:szCs w:val="28"/>
        </w:rPr>
        <w:t>,</w:t>
      </w:r>
      <w:r w:rsidR="008C7706">
        <w:rPr>
          <w:rFonts w:ascii="Times New Roman" w:hAnsi="Times New Roman" w:cs="Times New Roman"/>
          <w:sz w:val="28"/>
          <w:szCs w:val="28"/>
        </w:rPr>
        <w:t xml:space="preserve"> </w:t>
      </w:r>
      <w:r w:rsidR="00CE6207" w:rsidRPr="00DD747E">
        <w:rPr>
          <w:rFonts w:ascii="Times New Roman" w:hAnsi="Times New Roman" w:cs="Times New Roman"/>
          <w:sz w:val="28"/>
          <w:szCs w:val="28"/>
        </w:rPr>
        <w:t xml:space="preserve">составлен фотокаталог и описание кернов осадков. </w:t>
      </w:r>
      <w:r w:rsidR="00634B7D">
        <w:rPr>
          <w:rFonts w:ascii="Times New Roman" w:hAnsi="Times New Roman" w:cs="Times New Roman"/>
          <w:sz w:val="28"/>
          <w:szCs w:val="28"/>
        </w:rPr>
        <w:t xml:space="preserve">В южной части моря обнаружен разлом, по которому мигрируют к поверхности дна метан и сероводород. Сероводород был также зафиксирован в отдельных кернах осадка в центральном и северном районах. </w:t>
      </w:r>
      <w:r w:rsidR="00FE7CCA">
        <w:rPr>
          <w:rFonts w:ascii="Times New Roman" w:hAnsi="Times New Roman" w:cs="Times New Roman"/>
          <w:sz w:val="28"/>
          <w:szCs w:val="28"/>
        </w:rPr>
        <w:tab/>
      </w:r>
      <w:r w:rsidR="00634B7D">
        <w:rPr>
          <w:rFonts w:ascii="Times New Roman" w:hAnsi="Times New Roman" w:cs="Times New Roman"/>
          <w:sz w:val="28"/>
          <w:szCs w:val="28"/>
        </w:rPr>
        <w:t xml:space="preserve">По сравнению с Японским и Охотским морями можно отметить, что зоны активной дегазации дна на привьетнамском шельфе и склоне имеют </w:t>
      </w:r>
      <w:r w:rsidR="00A47CA9">
        <w:rPr>
          <w:rFonts w:ascii="Times New Roman" w:hAnsi="Times New Roman" w:cs="Times New Roman"/>
          <w:sz w:val="28"/>
          <w:szCs w:val="28"/>
        </w:rPr>
        <w:t>локальный характер распространения</w:t>
      </w:r>
      <w:r w:rsidR="00634B7D">
        <w:rPr>
          <w:rFonts w:ascii="Times New Roman" w:hAnsi="Times New Roman" w:cs="Times New Roman"/>
          <w:sz w:val="28"/>
          <w:szCs w:val="28"/>
        </w:rPr>
        <w:t xml:space="preserve">, хотя интенсивность газогеохимических аномалий в них сопоставима с аналогичным зонами в Дальневосточных морях. </w:t>
      </w:r>
      <w:r w:rsidR="00CE6207" w:rsidRPr="00DD747E">
        <w:rPr>
          <w:rFonts w:ascii="Times New Roman" w:hAnsi="Times New Roman" w:cs="Times New Roman"/>
          <w:sz w:val="28"/>
          <w:szCs w:val="28"/>
        </w:rPr>
        <w:t xml:space="preserve">В толще вод впервые </w:t>
      </w:r>
      <w:r w:rsidR="00CE6207" w:rsidRPr="00634B7D">
        <w:rPr>
          <w:rFonts w:ascii="Times New Roman" w:hAnsi="Times New Roman" w:cs="Times New Roman"/>
          <w:sz w:val="28"/>
          <w:szCs w:val="28"/>
        </w:rPr>
        <w:t>найдены аномал</w:t>
      </w:r>
      <w:r>
        <w:rPr>
          <w:rFonts w:ascii="Times New Roman" w:hAnsi="Times New Roman" w:cs="Times New Roman"/>
          <w:sz w:val="28"/>
          <w:szCs w:val="28"/>
        </w:rPr>
        <w:t xml:space="preserve">ии </w:t>
      </w:r>
      <w:r w:rsidR="00CE6207" w:rsidRPr="00634B7D">
        <w:rPr>
          <w:rFonts w:ascii="Times New Roman" w:hAnsi="Times New Roman" w:cs="Times New Roman"/>
          <w:sz w:val="28"/>
          <w:szCs w:val="28"/>
        </w:rPr>
        <w:t>метана</w:t>
      </w:r>
      <w:r w:rsidR="00A47CA9">
        <w:rPr>
          <w:rFonts w:ascii="Times New Roman" w:hAnsi="Times New Roman" w:cs="Times New Roman"/>
          <w:sz w:val="28"/>
          <w:szCs w:val="28"/>
        </w:rPr>
        <w:t xml:space="preserve"> (до 7000 нл/л)</w:t>
      </w:r>
      <w:r w:rsidR="00CE6207" w:rsidRPr="00634B7D">
        <w:rPr>
          <w:rFonts w:ascii="Times New Roman" w:hAnsi="Times New Roman" w:cs="Times New Roman"/>
          <w:sz w:val="28"/>
          <w:szCs w:val="28"/>
        </w:rPr>
        <w:t xml:space="preserve">, которые </w:t>
      </w:r>
      <w:r w:rsidR="00C13EF3">
        <w:rPr>
          <w:rFonts w:ascii="Times New Roman" w:hAnsi="Times New Roman" w:cs="Times New Roman"/>
          <w:sz w:val="28"/>
          <w:szCs w:val="28"/>
        </w:rPr>
        <w:t>сравнимы</w:t>
      </w:r>
      <w:r w:rsidR="00CE6207" w:rsidRPr="00634B7D">
        <w:rPr>
          <w:rFonts w:ascii="Times New Roman" w:hAnsi="Times New Roman" w:cs="Times New Roman"/>
          <w:sz w:val="28"/>
          <w:szCs w:val="28"/>
        </w:rPr>
        <w:t xml:space="preserve"> с аномалиями на нефтегазоносном шельфе и газогидратоносном склоне о-ва Сахалин. </w:t>
      </w:r>
    </w:p>
    <w:p w:rsidR="000F5479" w:rsidRDefault="00B12CC3" w:rsidP="00634B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12C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9159" cy="3605048"/>
            <wp:effectExtent l="19050" t="0" r="3941" b="0"/>
            <wp:docPr id="23" name="Рисунок 8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xmlns:ve="http://schemas.openxmlformats.org/markup-compatibility/2006" id="{100E5BDD-AD01-45CE-9078-66664163959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0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="http://schemas.microsoft.com/office/drawing/2014/main" xmlns:ve="http://schemas.openxmlformats.org/markup-compatibility/2006" id="{100E5BDD-AD01-45CE-9078-6666416395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189" cy="36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4B7D" w:rsidRPr="00634B7D">
        <w:rPr>
          <w:rFonts w:ascii="Times New Roman" w:hAnsi="Times New Roman" w:cs="Times New Roman"/>
          <w:sz w:val="28"/>
          <w:szCs w:val="28"/>
        </w:rPr>
        <w:t xml:space="preserve">В </w:t>
      </w:r>
    </w:p>
    <w:p w:rsidR="000F5479" w:rsidRPr="000F5479" w:rsidRDefault="000F5479" w:rsidP="00634B7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5479">
        <w:rPr>
          <w:rFonts w:ascii="Times New Roman" w:hAnsi="Times New Roman" w:cs="Times New Roman"/>
          <w:i/>
          <w:sz w:val="28"/>
          <w:szCs w:val="28"/>
        </w:rPr>
        <w:t>Аномалия метана в толще вод шельфа и склона южного Вьетнама.</w:t>
      </w:r>
    </w:p>
    <w:p w:rsidR="00634B7D" w:rsidRPr="00634B7D" w:rsidRDefault="00FE7CCA" w:rsidP="00634B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В </w:t>
      </w:r>
      <w:r w:rsidR="00634B7D" w:rsidRPr="00634B7D">
        <w:rPr>
          <w:rFonts w:ascii="Times New Roman" w:hAnsi="Times New Roman" w:cs="Times New Roman"/>
          <w:sz w:val="28"/>
          <w:szCs w:val="28"/>
        </w:rPr>
        <w:t xml:space="preserve">южной, привьетнамской части моря, в </w:t>
      </w:r>
      <w:r w:rsidR="007358A0" w:rsidRPr="00634B7D">
        <w:rPr>
          <w:rFonts w:ascii="Times New Roman" w:hAnsi="Times New Roman" w:cs="Times New Roman"/>
          <w:sz w:val="28"/>
          <w:szCs w:val="28"/>
        </w:rPr>
        <w:t>осадк</w:t>
      </w:r>
      <w:r w:rsidR="007358A0">
        <w:rPr>
          <w:rFonts w:ascii="Times New Roman" w:hAnsi="Times New Roman" w:cs="Times New Roman"/>
          <w:sz w:val="28"/>
          <w:szCs w:val="28"/>
        </w:rPr>
        <w:t>е</w:t>
      </w:r>
      <w:r w:rsid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634B7D" w:rsidRPr="00634B7D">
        <w:rPr>
          <w:rFonts w:ascii="Times New Roman" w:hAnsi="Times New Roman" w:cs="Times New Roman"/>
          <w:sz w:val="28"/>
          <w:szCs w:val="28"/>
        </w:rPr>
        <w:t>обнаружены высокие концентрации метана от 0.25 мл/</w:t>
      </w:r>
      <w:r w:rsidR="00634B7D">
        <w:rPr>
          <w:rFonts w:ascii="Times New Roman" w:hAnsi="Times New Roman" w:cs="Times New Roman"/>
          <w:sz w:val="28"/>
          <w:szCs w:val="28"/>
        </w:rPr>
        <w:t>дм</w:t>
      </w:r>
      <w:r w:rsidR="00634B7D" w:rsidRPr="00634B7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634B7D" w:rsidRPr="00634B7D">
        <w:rPr>
          <w:rFonts w:ascii="Times New Roman" w:hAnsi="Times New Roman" w:cs="Times New Roman"/>
          <w:sz w:val="28"/>
          <w:szCs w:val="28"/>
        </w:rPr>
        <w:t xml:space="preserve"> до 0.015 мл/</w:t>
      </w:r>
      <w:r w:rsidR="00634B7D">
        <w:rPr>
          <w:rFonts w:ascii="Times New Roman" w:hAnsi="Times New Roman" w:cs="Times New Roman"/>
          <w:sz w:val="28"/>
          <w:szCs w:val="28"/>
        </w:rPr>
        <w:t>дм</w:t>
      </w:r>
      <w:r w:rsidR="00634B7D" w:rsidRPr="00634B7D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634B7D" w:rsidRPr="00634B7D">
        <w:rPr>
          <w:rFonts w:ascii="Times New Roman" w:hAnsi="Times New Roman" w:cs="Times New Roman"/>
          <w:sz w:val="28"/>
          <w:szCs w:val="28"/>
        </w:rPr>
        <w:t>. Эти концентрации превышают фоновые в 10-100 раз, что отражает повышенное насыщение метаном верхних слоев донных осадков. Изучение в рейсе микробной активности по</w:t>
      </w:r>
      <w:r w:rsidR="00C13EF3">
        <w:rPr>
          <w:rFonts w:ascii="Times New Roman" w:hAnsi="Times New Roman" w:cs="Times New Roman"/>
          <w:sz w:val="28"/>
          <w:szCs w:val="28"/>
        </w:rPr>
        <w:t xml:space="preserve">может объяснить генезис метана – </w:t>
      </w:r>
      <w:r w:rsidR="00634B7D" w:rsidRPr="00634B7D">
        <w:rPr>
          <w:rFonts w:ascii="Times New Roman" w:hAnsi="Times New Roman" w:cs="Times New Roman"/>
          <w:sz w:val="28"/>
          <w:szCs w:val="28"/>
        </w:rPr>
        <w:t>микробный и (или) термогенный. Микроб</w:t>
      </w:r>
      <w:r w:rsidR="00C13EF3">
        <w:rPr>
          <w:rFonts w:ascii="Times New Roman" w:hAnsi="Times New Roman" w:cs="Times New Roman"/>
          <w:sz w:val="28"/>
          <w:szCs w:val="28"/>
        </w:rPr>
        <w:t>иологические</w:t>
      </w:r>
      <w:r w:rsidR="00634B7D" w:rsidRPr="00634B7D">
        <w:rPr>
          <w:rFonts w:ascii="Times New Roman" w:hAnsi="Times New Roman" w:cs="Times New Roman"/>
          <w:sz w:val="28"/>
          <w:szCs w:val="28"/>
        </w:rPr>
        <w:t xml:space="preserve"> и газовые анализы еще не закончены и источники метана </w:t>
      </w:r>
      <w:r w:rsidR="00C13EF3" w:rsidRPr="00634B7D">
        <w:rPr>
          <w:rFonts w:ascii="Times New Roman" w:hAnsi="Times New Roman" w:cs="Times New Roman"/>
          <w:sz w:val="28"/>
          <w:szCs w:val="28"/>
        </w:rPr>
        <w:t xml:space="preserve">будут детально рассмотрены </w:t>
      </w:r>
      <w:r w:rsidR="00634B7D" w:rsidRPr="00634B7D">
        <w:rPr>
          <w:rFonts w:ascii="Times New Roman" w:hAnsi="Times New Roman" w:cs="Times New Roman"/>
          <w:sz w:val="28"/>
          <w:szCs w:val="28"/>
        </w:rPr>
        <w:t xml:space="preserve">после окончания </w:t>
      </w:r>
      <w:r w:rsidR="00C13EF3">
        <w:rPr>
          <w:rFonts w:ascii="Times New Roman" w:hAnsi="Times New Roman" w:cs="Times New Roman"/>
          <w:sz w:val="28"/>
          <w:szCs w:val="28"/>
        </w:rPr>
        <w:t>лабораторных</w:t>
      </w:r>
      <w:r w:rsidR="00634B7D">
        <w:rPr>
          <w:rFonts w:ascii="Times New Roman" w:hAnsi="Times New Roman" w:cs="Times New Roman"/>
          <w:sz w:val="28"/>
          <w:szCs w:val="28"/>
        </w:rPr>
        <w:t xml:space="preserve"> работ в береговых условиях</w:t>
      </w:r>
      <w:r w:rsidR="00634B7D" w:rsidRPr="00634B7D">
        <w:rPr>
          <w:rFonts w:ascii="Times New Roman" w:hAnsi="Times New Roman" w:cs="Times New Roman"/>
          <w:sz w:val="28"/>
          <w:szCs w:val="28"/>
        </w:rPr>
        <w:t>. Кроме метана</w:t>
      </w:r>
      <w:r w:rsidR="007358A0">
        <w:rPr>
          <w:rFonts w:ascii="Times New Roman" w:hAnsi="Times New Roman" w:cs="Times New Roman"/>
          <w:sz w:val="28"/>
          <w:szCs w:val="28"/>
        </w:rPr>
        <w:t>,</w:t>
      </w:r>
      <w:r w:rsidR="00634B7D" w:rsidRPr="00634B7D">
        <w:rPr>
          <w:rFonts w:ascii="Times New Roman" w:hAnsi="Times New Roman" w:cs="Times New Roman"/>
          <w:sz w:val="28"/>
          <w:szCs w:val="28"/>
        </w:rPr>
        <w:t xml:space="preserve"> в газе донных осадков встречены гомологи метана (этан, пропан, бутан), углекислый газ. </w:t>
      </w:r>
    </w:p>
    <w:p w:rsidR="00634B7D" w:rsidRDefault="00634B7D" w:rsidP="00634B7D">
      <w:pPr>
        <w:pStyle w:val="a5"/>
        <w:spacing w:before="0" w:beforeAutospacing="0" w:after="0" w:afterAutospacing="0" w:line="360" w:lineRule="auto"/>
        <w:ind w:firstLine="709"/>
        <w:jc w:val="both"/>
        <w:rPr>
          <w:rFonts w:ascii="Times New Roman" w:cs="Times New Roman"/>
          <w:sz w:val="28"/>
          <w:szCs w:val="28"/>
        </w:rPr>
      </w:pPr>
      <w:r w:rsidRPr="00634B7D">
        <w:rPr>
          <w:rFonts w:ascii="Times New Roman" w:cs="Times New Roman"/>
          <w:sz w:val="28"/>
          <w:szCs w:val="28"/>
        </w:rPr>
        <w:t xml:space="preserve">Результаты измерений </w:t>
      </w:r>
      <w:r>
        <w:rPr>
          <w:rFonts w:ascii="Times New Roman" w:cs="Times New Roman"/>
          <w:sz w:val="28"/>
          <w:szCs w:val="28"/>
        </w:rPr>
        <w:t>атомарной ртути</w:t>
      </w:r>
      <w:r w:rsidRPr="00634B7D">
        <w:rPr>
          <w:rFonts w:ascii="Times New Roman" w:cs="Times New Roman"/>
          <w:sz w:val="28"/>
          <w:szCs w:val="28"/>
        </w:rPr>
        <w:t xml:space="preserve"> в Южно-Китайском море </w:t>
      </w:r>
      <w:r>
        <w:rPr>
          <w:rFonts w:ascii="Times New Roman" w:cs="Times New Roman"/>
          <w:sz w:val="28"/>
          <w:szCs w:val="28"/>
        </w:rPr>
        <w:t>(н.с. М.В.</w:t>
      </w:r>
      <w:r w:rsidR="009D231C">
        <w:rPr>
          <w:rFonts w:ascii="Times New Roman" w:cs="Times New Roman"/>
          <w:sz w:val="28"/>
          <w:szCs w:val="28"/>
        </w:rPr>
        <w:t xml:space="preserve"> </w:t>
      </w:r>
      <w:r>
        <w:rPr>
          <w:rFonts w:ascii="Times New Roman" w:cs="Times New Roman"/>
          <w:sz w:val="28"/>
          <w:szCs w:val="28"/>
        </w:rPr>
        <w:t xml:space="preserve">Иванов, лаборатория геохимии осадочных процессов ТОИ ДВО РАН) </w:t>
      </w:r>
      <w:r w:rsidRPr="00634B7D">
        <w:rPr>
          <w:rFonts w:ascii="Times New Roman" w:cs="Times New Roman"/>
          <w:sz w:val="28"/>
          <w:szCs w:val="28"/>
        </w:rPr>
        <w:t>на различных полигонах, показывают, что содержания ртути находятся в пределах регионального фона и составляют около 2-3 нг/м</w:t>
      </w:r>
      <w:r w:rsidRPr="00634B7D">
        <w:rPr>
          <w:rFonts w:ascii="Times New Roman" w:cs="Times New Roman"/>
          <w:sz w:val="28"/>
          <w:szCs w:val="28"/>
          <w:vertAlign w:val="superscript"/>
        </w:rPr>
        <w:t>3</w:t>
      </w:r>
      <w:r w:rsidRPr="00634B7D">
        <w:rPr>
          <w:rFonts w:ascii="Times New Roman" w:cs="Times New Roman"/>
          <w:sz w:val="28"/>
          <w:szCs w:val="28"/>
        </w:rPr>
        <w:t>. Незначительн</w:t>
      </w:r>
      <w:r w:rsidR="00791380">
        <w:rPr>
          <w:rFonts w:ascii="Times New Roman" w:cs="Times New Roman"/>
          <w:sz w:val="28"/>
          <w:szCs w:val="28"/>
        </w:rPr>
        <w:t xml:space="preserve">ое увеличение </w:t>
      </w:r>
      <w:r w:rsidR="00E07B97">
        <w:rPr>
          <w:rFonts w:ascii="Times New Roman" w:cs="Times New Roman"/>
          <w:sz w:val="28"/>
          <w:szCs w:val="28"/>
        </w:rPr>
        <w:t xml:space="preserve">содержания ртути </w:t>
      </w:r>
      <w:r w:rsidR="00791380">
        <w:rPr>
          <w:rFonts w:ascii="Times New Roman" w:cs="Times New Roman"/>
          <w:sz w:val="28"/>
          <w:szCs w:val="28"/>
        </w:rPr>
        <w:t>зафиксировано</w:t>
      </w:r>
      <w:r w:rsidR="00395BAD">
        <w:rPr>
          <w:rFonts w:ascii="Times New Roman" w:cs="Times New Roman"/>
          <w:sz w:val="28"/>
          <w:szCs w:val="28"/>
        </w:rPr>
        <w:t xml:space="preserve"> </w:t>
      </w:r>
      <w:r w:rsidR="00C13EF3">
        <w:rPr>
          <w:rFonts w:ascii="Times New Roman" w:cs="Times New Roman"/>
          <w:sz w:val="28"/>
          <w:szCs w:val="28"/>
        </w:rPr>
        <w:t>в прибрежной части района работ</w:t>
      </w:r>
      <w:r w:rsidRPr="00634B7D">
        <w:rPr>
          <w:rFonts w:ascii="Times New Roman" w:cs="Times New Roman"/>
          <w:sz w:val="28"/>
          <w:szCs w:val="28"/>
        </w:rPr>
        <w:t>. При измерении потока ртути с помощью оригинальной камеры</w:t>
      </w:r>
      <w:r w:rsidR="00E07B97">
        <w:rPr>
          <w:rFonts w:ascii="Times New Roman" w:cs="Times New Roman"/>
          <w:sz w:val="28"/>
          <w:szCs w:val="28"/>
        </w:rPr>
        <w:t xml:space="preserve"> (</w:t>
      </w:r>
      <w:r w:rsidR="00395BAD" w:rsidRPr="00395BAD">
        <w:rPr>
          <w:rFonts w:ascii="Times New Roman" w:cs="Times New Roman"/>
          <w:sz w:val="28"/>
          <w:szCs w:val="28"/>
        </w:rPr>
        <w:t>разработанной в ТОИ ДВО РАН, н.с. Е.</w:t>
      </w:r>
      <w:r w:rsidR="00B468A6">
        <w:rPr>
          <w:rFonts w:ascii="Times New Roman" w:cs="Times New Roman"/>
          <w:sz w:val="28"/>
          <w:szCs w:val="28"/>
        </w:rPr>
        <w:t>А.</w:t>
      </w:r>
      <w:r w:rsidR="00395BAD" w:rsidRPr="00395BAD">
        <w:rPr>
          <w:rFonts w:ascii="Times New Roman" w:cs="Times New Roman"/>
          <w:sz w:val="28"/>
          <w:szCs w:val="28"/>
        </w:rPr>
        <w:t xml:space="preserve"> Лопатников</w:t>
      </w:r>
      <w:bookmarkStart w:id="4" w:name="_GoBack"/>
      <w:bookmarkEnd w:id="4"/>
      <w:r w:rsidR="00553906" w:rsidRPr="00395BAD">
        <w:rPr>
          <w:rFonts w:ascii="Times New Roman" w:cs="Times New Roman"/>
          <w:sz w:val="28"/>
          <w:szCs w:val="28"/>
        </w:rPr>
        <w:t>)</w:t>
      </w:r>
      <w:r w:rsidRPr="00634B7D">
        <w:rPr>
          <w:rFonts w:ascii="Times New Roman" w:cs="Times New Roman"/>
          <w:sz w:val="28"/>
          <w:szCs w:val="28"/>
        </w:rPr>
        <w:t xml:space="preserve"> на поверхности воды, содержания </w:t>
      </w:r>
      <w:r w:rsidRPr="00634B7D">
        <w:rPr>
          <w:rFonts w:ascii="Times New Roman" w:cs="Times New Roman"/>
          <w:sz w:val="28"/>
          <w:szCs w:val="28"/>
          <w:lang w:val="en-US"/>
        </w:rPr>
        <w:t>Hg</w:t>
      </w:r>
      <w:r w:rsidRPr="00634B7D">
        <w:rPr>
          <w:rFonts w:ascii="Times New Roman" w:cs="Times New Roman"/>
          <w:sz w:val="28"/>
          <w:szCs w:val="28"/>
        </w:rPr>
        <w:t xml:space="preserve"> возрастали до 4-6 нг/м</w:t>
      </w:r>
      <w:r w:rsidRPr="00634B7D">
        <w:rPr>
          <w:rFonts w:ascii="Times New Roman" w:cs="Times New Roman"/>
          <w:sz w:val="28"/>
          <w:szCs w:val="28"/>
          <w:vertAlign w:val="superscript"/>
        </w:rPr>
        <w:t>3</w:t>
      </w:r>
      <w:r w:rsidRPr="00634B7D">
        <w:rPr>
          <w:rFonts w:ascii="Times New Roman" w:cs="Times New Roman"/>
          <w:sz w:val="28"/>
          <w:szCs w:val="28"/>
        </w:rPr>
        <w:t xml:space="preserve">. </w:t>
      </w:r>
      <w:r w:rsidR="00395BAD">
        <w:rPr>
          <w:rFonts w:ascii="Times New Roman" w:cs="Times New Roman"/>
          <w:sz w:val="28"/>
          <w:szCs w:val="28"/>
        </w:rPr>
        <w:t>При этом в</w:t>
      </w:r>
      <w:r>
        <w:rPr>
          <w:rFonts w:ascii="Times New Roman" w:cs="Times New Roman"/>
          <w:sz w:val="28"/>
          <w:szCs w:val="28"/>
        </w:rPr>
        <w:t>ыявлена</w:t>
      </w:r>
      <w:r w:rsidRPr="00634B7D">
        <w:rPr>
          <w:rFonts w:ascii="Times New Roman" w:cs="Times New Roman"/>
          <w:sz w:val="28"/>
          <w:szCs w:val="28"/>
        </w:rPr>
        <w:t xml:space="preserve"> зависимость от температуры воды и воздуха, чем больше температура, тем </w:t>
      </w:r>
      <w:r w:rsidR="00791380">
        <w:rPr>
          <w:rFonts w:ascii="Times New Roman" w:cs="Times New Roman"/>
          <w:sz w:val="28"/>
          <w:szCs w:val="28"/>
        </w:rPr>
        <w:t>выше содержание ртути</w:t>
      </w:r>
      <w:r w:rsidRPr="00634B7D">
        <w:rPr>
          <w:rFonts w:ascii="Times New Roman" w:cs="Times New Roman"/>
          <w:sz w:val="28"/>
          <w:szCs w:val="28"/>
        </w:rPr>
        <w:t xml:space="preserve">. В порту Хайфон содержания </w:t>
      </w:r>
      <w:r w:rsidR="008531C4">
        <w:rPr>
          <w:rFonts w:ascii="Times New Roman" w:cs="Times New Roman"/>
          <w:sz w:val="28"/>
          <w:szCs w:val="28"/>
        </w:rPr>
        <w:t xml:space="preserve">ртути резко возросли </w:t>
      </w:r>
      <w:r w:rsidRPr="00634B7D">
        <w:rPr>
          <w:rFonts w:ascii="Times New Roman" w:cs="Times New Roman"/>
          <w:sz w:val="28"/>
          <w:szCs w:val="28"/>
        </w:rPr>
        <w:t>до 30 нг/м</w:t>
      </w:r>
      <w:r w:rsidRPr="008531C4">
        <w:rPr>
          <w:rFonts w:ascii="Times New Roman" w:cs="Times New Roman"/>
          <w:sz w:val="28"/>
          <w:szCs w:val="28"/>
          <w:vertAlign w:val="superscript"/>
        </w:rPr>
        <w:t>3</w:t>
      </w:r>
      <w:r w:rsidRPr="00634B7D">
        <w:rPr>
          <w:rFonts w:ascii="Times New Roman" w:cs="Times New Roman"/>
          <w:sz w:val="28"/>
          <w:szCs w:val="28"/>
        </w:rPr>
        <w:t xml:space="preserve">, </w:t>
      </w:r>
      <w:r w:rsidR="008531C4">
        <w:rPr>
          <w:rFonts w:ascii="Times New Roman" w:cs="Times New Roman"/>
          <w:sz w:val="28"/>
          <w:szCs w:val="28"/>
        </w:rPr>
        <w:t>что указывает на антропогенную составляющую</w:t>
      </w:r>
      <w:r w:rsidRPr="00634B7D">
        <w:rPr>
          <w:rFonts w:ascii="Times New Roman" w:cs="Times New Roman"/>
          <w:sz w:val="28"/>
          <w:szCs w:val="28"/>
        </w:rPr>
        <w:t xml:space="preserve">. </w:t>
      </w:r>
      <w:r w:rsidR="008531C4">
        <w:rPr>
          <w:rFonts w:ascii="Times New Roman" w:cs="Times New Roman"/>
          <w:sz w:val="28"/>
          <w:szCs w:val="28"/>
        </w:rPr>
        <w:t>В целом</w:t>
      </w:r>
      <w:r w:rsidRPr="00634B7D">
        <w:rPr>
          <w:rFonts w:ascii="Times New Roman" w:cs="Times New Roman"/>
          <w:sz w:val="28"/>
          <w:szCs w:val="28"/>
        </w:rPr>
        <w:t xml:space="preserve"> содержания ртути не превыша</w:t>
      </w:r>
      <w:r w:rsidR="008531C4">
        <w:rPr>
          <w:rFonts w:ascii="Times New Roman" w:cs="Times New Roman"/>
          <w:sz w:val="28"/>
          <w:szCs w:val="28"/>
        </w:rPr>
        <w:t>ли</w:t>
      </w:r>
      <w:r w:rsidRPr="00634B7D">
        <w:rPr>
          <w:rFonts w:ascii="Times New Roman" w:cs="Times New Roman"/>
          <w:sz w:val="28"/>
          <w:szCs w:val="28"/>
        </w:rPr>
        <w:t xml:space="preserve"> ПДК (300 нг/м</w:t>
      </w:r>
      <w:r w:rsidRPr="008531C4">
        <w:rPr>
          <w:rFonts w:ascii="Times New Roman" w:cs="Times New Roman"/>
          <w:sz w:val="28"/>
          <w:szCs w:val="28"/>
          <w:vertAlign w:val="superscript"/>
        </w:rPr>
        <w:t>3</w:t>
      </w:r>
      <w:r w:rsidRPr="00634B7D">
        <w:rPr>
          <w:rFonts w:ascii="Times New Roman" w:cs="Times New Roman"/>
          <w:sz w:val="28"/>
          <w:szCs w:val="28"/>
        </w:rPr>
        <w:t>).</w:t>
      </w:r>
    </w:p>
    <w:p w:rsidR="004B112E" w:rsidRDefault="004B112E" w:rsidP="00634B7D">
      <w:pPr>
        <w:pStyle w:val="a5"/>
        <w:spacing w:before="0" w:beforeAutospacing="0" w:after="0" w:afterAutospacing="0" w:line="360" w:lineRule="auto"/>
        <w:ind w:firstLine="709"/>
        <w:jc w:val="both"/>
        <w:rPr>
          <w:rFonts w:ascii="Times New Roman" w:cs="Times New Roman"/>
          <w:sz w:val="28"/>
          <w:szCs w:val="28"/>
        </w:rPr>
      </w:pPr>
      <w:r>
        <w:rPr>
          <w:rFonts w:ascii="Times New Roman" w:cs="Times New Roman"/>
          <w:sz w:val="28"/>
          <w:szCs w:val="28"/>
        </w:rPr>
        <w:t xml:space="preserve">В экспедиции получен ценный массив данных по распределению температуры, солености, кислорода, мутности, флюоресценции и растворенному органическому веществу </w:t>
      </w:r>
      <w:r w:rsidR="00715A6F">
        <w:rPr>
          <w:rFonts w:ascii="Times New Roman" w:cs="Times New Roman"/>
          <w:sz w:val="28"/>
          <w:szCs w:val="28"/>
        </w:rPr>
        <w:t>в толще воды</w:t>
      </w:r>
      <w:r>
        <w:rPr>
          <w:rFonts w:ascii="Times New Roman" w:cs="Times New Roman"/>
          <w:sz w:val="28"/>
          <w:szCs w:val="28"/>
        </w:rPr>
        <w:t xml:space="preserve">, охарактеризована гидрологическая структура вод привьетнамского шельфа и склона в осенне-зимний период. </w:t>
      </w:r>
    </w:p>
    <w:p w:rsidR="004B112E" w:rsidRDefault="00A47CA9" w:rsidP="004B112E">
      <w:pPr>
        <w:pStyle w:val="a5"/>
        <w:spacing w:before="0" w:beforeAutospacing="0" w:after="0" w:afterAutospacing="0" w:line="360" w:lineRule="auto"/>
        <w:jc w:val="center"/>
        <w:rPr>
          <w:rFonts w:ascii="Times New Roman" w:cs="Times New Roman"/>
          <w:sz w:val="28"/>
          <w:szCs w:val="28"/>
        </w:rPr>
      </w:pPr>
      <w:r w:rsidRPr="00A47CA9">
        <w:rPr>
          <w:rFonts w:asci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91086" cy="2597285"/>
            <wp:effectExtent l="19050" t="0" r="4864" b="0"/>
            <wp:docPr id="28" name="Рисунок 16" descr="Oxygen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 descr="Oxygen.gif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821" cy="259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CA9" w:rsidRPr="00A47CA9" w:rsidRDefault="00A47CA9" w:rsidP="00A47CA9">
      <w:pPr>
        <w:pStyle w:val="a5"/>
        <w:spacing w:before="0" w:beforeAutospacing="0" w:after="0" w:afterAutospacing="0"/>
        <w:ind w:firstLine="709"/>
        <w:jc w:val="both"/>
        <w:rPr>
          <w:rFonts w:ascii="Times New Roman" w:cs="Times New Roman"/>
          <w:i/>
          <w:sz w:val="28"/>
          <w:szCs w:val="28"/>
        </w:rPr>
      </w:pPr>
      <w:r w:rsidRPr="00A47CA9">
        <w:rPr>
          <w:rFonts w:ascii="Times New Roman" w:cs="Times New Roman"/>
          <w:i/>
          <w:sz w:val="28"/>
          <w:szCs w:val="28"/>
        </w:rPr>
        <w:t xml:space="preserve">На гидрологических станциях выявлено </w:t>
      </w:r>
      <w:r>
        <w:rPr>
          <w:rFonts w:ascii="Times New Roman" w:cs="Times New Roman"/>
          <w:i/>
          <w:sz w:val="28"/>
          <w:szCs w:val="28"/>
        </w:rPr>
        <w:t>относительно высокое содержание кислорода при довольно высоких температурах толщи вод.</w:t>
      </w:r>
      <w:r w:rsidR="00395BAD">
        <w:rPr>
          <w:rFonts w:ascii="Times New Roman" w:cs="Times New Roman"/>
          <w:i/>
          <w:sz w:val="28"/>
          <w:szCs w:val="28"/>
        </w:rPr>
        <w:t xml:space="preserve"> </w:t>
      </w:r>
      <w:r w:rsidR="00C858AA">
        <w:rPr>
          <w:rFonts w:ascii="Times New Roman" w:cs="Times New Roman"/>
          <w:i/>
          <w:sz w:val="28"/>
          <w:szCs w:val="28"/>
        </w:rPr>
        <w:t>Липинская Н.А., Воронин А.А.</w:t>
      </w:r>
    </w:p>
    <w:p w:rsidR="00A47CA9" w:rsidRPr="00634B7D" w:rsidRDefault="00A47CA9" w:rsidP="004B112E">
      <w:pPr>
        <w:pStyle w:val="a5"/>
        <w:spacing w:before="0" w:beforeAutospacing="0" w:after="0" w:afterAutospacing="0" w:line="360" w:lineRule="auto"/>
        <w:jc w:val="center"/>
        <w:rPr>
          <w:rFonts w:ascii="Times New Roman" w:cs="Times New Roman"/>
          <w:sz w:val="28"/>
          <w:szCs w:val="28"/>
        </w:rPr>
      </w:pPr>
    </w:p>
    <w:p w:rsidR="004B112E" w:rsidRDefault="00634B7D" w:rsidP="004B112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34B7D">
        <w:rPr>
          <w:rFonts w:ascii="Times New Roman" w:hAnsi="Times New Roman" w:cs="Times New Roman"/>
          <w:sz w:val="28"/>
          <w:szCs w:val="28"/>
        </w:rPr>
        <w:tab/>
      </w:r>
      <w:r w:rsidR="00093214" w:rsidRPr="00634B7D">
        <w:rPr>
          <w:rFonts w:ascii="Times New Roman" w:hAnsi="Times New Roman" w:cs="Times New Roman"/>
          <w:sz w:val="28"/>
          <w:szCs w:val="28"/>
        </w:rPr>
        <w:t>Г</w:t>
      </w:r>
      <w:r w:rsidR="00CE6207" w:rsidRPr="00634B7D">
        <w:rPr>
          <w:rFonts w:ascii="Times New Roman" w:hAnsi="Times New Roman" w:cs="Times New Roman"/>
          <w:sz w:val="28"/>
          <w:szCs w:val="28"/>
        </w:rPr>
        <w:t>равимагнитная съемка в центральной и южной частях шельфа и материкового склона Вьетнама</w:t>
      </w:r>
      <w:r w:rsidR="00093214" w:rsidRPr="00634B7D">
        <w:rPr>
          <w:rFonts w:ascii="Times New Roman" w:hAnsi="Times New Roman" w:cs="Times New Roman"/>
          <w:sz w:val="28"/>
          <w:szCs w:val="28"/>
        </w:rPr>
        <w:t xml:space="preserve"> дополнила</w:t>
      </w:r>
      <w:r w:rsidR="00CE6207" w:rsidRPr="00634B7D">
        <w:rPr>
          <w:rFonts w:ascii="Times New Roman" w:hAnsi="Times New Roman" w:cs="Times New Roman"/>
          <w:sz w:val="28"/>
          <w:szCs w:val="28"/>
        </w:rPr>
        <w:t xml:space="preserve"> геофизические данные, полученные в 80-х–90-х годах прошлого столетия</w:t>
      </w:r>
      <w:r w:rsidR="004B112E">
        <w:rPr>
          <w:rFonts w:ascii="Times New Roman" w:hAnsi="Times New Roman" w:cs="Times New Roman"/>
          <w:sz w:val="28"/>
          <w:szCs w:val="28"/>
        </w:rPr>
        <w:t>, детализированы геофизические аномалии.</w:t>
      </w:r>
    </w:p>
    <w:p w:rsidR="004B112E" w:rsidRDefault="004B112E" w:rsidP="004B112E">
      <w:pPr>
        <w:spacing w:after="0" w:line="360" w:lineRule="auto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</w:pPr>
      <w:r>
        <w:rPr>
          <w:rFonts w:ascii="Times New Roman" w:hAnsi="Times New Roman" w:cs="Times New Roman"/>
          <w:sz w:val="28"/>
          <w:szCs w:val="28"/>
        </w:rPr>
        <w:tab/>
        <w:t>В экспедиции выполнялось</w:t>
      </w:r>
      <w:r w:rsidRPr="000B2B7E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 непрерывное акустическое зондирование морского дна (эхолотирование) </w:t>
      </w:r>
      <w: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и </w:t>
      </w:r>
      <w:r w:rsidRPr="000B2B7E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исследования обратного рассеяния звука</w:t>
      </w:r>
      <w: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 в морских водах, что дало возможность уточнить рельеф в районе исследований, обеспечить гравимагнитную съемку данными о профиле дна и получить уникальный материал для акустических исследований гидрологических, гидродинамических и биологических характеристик толщи </w:t>
      </w:r>
      <w: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lastRenderedPageBreak/>
        <w:t xml:space="preserve">вод. </w:t>
      </w:r>
      <w:r w:rsidRPr="009C78B5">
        <w:rPr>
          <w:rFonts w:ascii="Times New Roman" w:eastAsia="Arial Unicode MS" w:hAnsi="Times New Roman" w:cs="Times New Roman"/>
          <w:noProof/>
          <w:color w:val="000000"/>
          <w:sz w:val="28"/>
          <w:szCs w:val="28"/>
          <w:u w:color="000000"/>
          <w:bdr w:val="nil"/>
          <w:lang w:eastAsia="ru-RU"/>
        </w:rPr>
        <w:drawing>
          <wp:inline distT="0" distB="0" distL="0" distR="0">
            <wp:extent cx="5757496" cy="2699239"/>
            <wp:effectExtent l="19050" t="0" r="0" b="0"/>
            <wp:docPr id="29" name="Рисунок 12" descr="C:\Users\Andrey\ML-2019\imageSc\picture_SouthChinasea\2019_11_16FurZ2500ElacQunt10kHzFr34000_K10_1 1_Z10X2_Scat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1" name="Picture 9" descr="C:\Users\Andrey\ML-2019\imageSc\picture_SouthChinasea\2019_11_16FurZ2500ElacQunt10kHzFr34000_K10_1 1_Z10X2_Scatt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3681" r="3099" b="2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496" cy="269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12E" w:rsidRPr="009C78B5" w:rsidRDefault="004B112E" w:rsidP="003E7D15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C78B5">
        <w:rPr>
          <w:rFonts w:ascii="Times New Roman" w:eastAsia="Arial Unicode MS" w:hAnsi="Times New Roman" w:cs="Times New Roman"/>
          <w:i/>
          <w:color w:val="000000"/>
          <w:sz w:val="28"/>
          <w:szCs w:val="28"/>
          <w:u w:color="000000"/>
          <w:bdr w:val="nil"/>
        </w:rPr>
        <w:t xml:space="preserve">Суточные вариации звукорассеивающего слоя в Южно-Китайском море. </w:t>
      </w:r>
      <w:r w:rsidR="003E7D15">
        <w:rPr>
          <w:rFonts w:ascii="Times New Roman" w:eastAsia="Arial Unicode MS" w:hAnsi="Times New Roman" w:cs="Times New Roman"/>
          <w:i/>
          <w:color w:val="000000"/>
          <w:sz w:val="28"/>
          <w:szCs w:val="28"/>
          <w:u w:color="000000"/>
          <w:bdr w:val="nil"/>
        </w:rPr>
        <w:t xml:space="preserve">Руководитель гидроакустического отряда </w:t>
      </w:r>
      <w:r w:rsidRPr="009C78B5">
        <w:rPr>
          <w:rFonts w:ascii="Times New Roman" w:eastAsia="Arial Unicode MS" w:hAnsi="Times New Roman" w:cs="Times New Roman"/>
          <w:i/>
          <w:color w:val="000000"/>
          <w:sz w:val="28"/>
          <w:szCs w:val="28"/>
          <w:u w:color="000000"/>
          <w:bdr w:val="nil"/>
        </w:rPr>
        <w:t>А.В. Стороженко.</w:t>
      </w:r>
    </w:p>
    <w:p w:rsidR="003E7D15" w:rsidRDefault="004B112E" w:rsidP="00634B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C73A4" w:rsidRDefault="00F22156" w:rsidP="00F2215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1400" cy="2724150"/>
            <wp:effectExtent l="19050" t="0" r="6350" b="0"/>
            <wp:docPr id="12" name="Рисунок 11" descr="IMG_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82.JPG"/>
                    <pic:cNvPicPr/>
                  </pic:nvPicPr>
                  <pic:blipFill>
                    <a:blip r:embed="rId20" cstate="print">
                      <a:lum bright="20000"/>
                    </a:blip>
                    <a:srcRect l="15232" t="25253" r="3151" b="5962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EF3" w:rsidRPr="00C13EF3" w:rsidRDefault="00C13EF3" w:rsidP="00C13EF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13EF3">
        <w:rPr>
          <w:rFonts w:ascii="Times New Roman" w:hAnsi="Times New Roman" w:cs="Times New Roman"/>
          <w:i/>
          <w:sz w:val="28"/>
          <w:szCs w:val="28"/>
        </w:rPr>
        <w:tab/>
        <w:t>В ходе экспедиции из осадочных отложений были также отобраны  биологические образцы, фрагменты и целые экземпляры различных раковин и моллюсков.</w:t>
      </w:r>
    </w:p>
    <w:p w:rsidR="00CE375C" w:rsidRDefault="00C51372" w:rsidP="0033687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36877">
        <w:rPr>
          <w:rFonts w:ascii="Times New Roman" w:hAnsi="Times New Roman" w:cs="Times New Roman"/>
          <w:sz w:val="28"/>
          <w:szCs w:val="28"/>
        </w:rPr>
        <w:t>Во время экспедиции коллеги из Вьетнама проявили себя как отличные специалисты и надежные товарищи, которые работали в одном режиме с российскими участниками. Коллеги также предст</w:t>
      </w:r>
      <w:r w:rsidR="00EA6199">
        <w:rPr>
          <w:rFonts w:ascii="Times New Roman" w:hAnsi="Times New Roman" w:cs="Times New Roman"/>
          <w:sz w:val="28"/>
          <w:szCs w:val="28"/>
        </w:rPr>
        <w:t>авляли собой коллектив молодых ученых</w:t>
      </w:r>
      <w:r w:rsidR="00336877">
        <w:rPr>
          <w:rFonts w:ascii="Times New Roman" w:hAnsi="Times New Roman" w:cs="Times New Roman"/>
          <w:sz w:val="28"/>
          <w:szCs w:val="28"/>
        </w:rPr>
        <w:t xml:space="preserve">, некоторые из которых уже давно сотрудничают с ТОИ ДВО РАН по сериям локальных грантов и совместных публикаций. </w:t>
      </w:r>
      <w:r w:rsidR="00336877">
        <w:rPr>
          <w:rFonts w:ascii="Times New Roman" w:hAnsi="Times New Roman" w:cs="Times New Roman"/>
          <w:sz w:val="28"/>
          <w:szCs w:val="28"/>
        </w:rPr>
        <w:lastRenderedPageBreak/>
        <w:t>Руководителем</w:t>
      </w:r>
      <w:r w:rsidR="00791380">
        <w:rPr>
          <w:rFonts w:ascii="Times New Roman" w:hAnsi="Times New Roman" w:cs="Times New Roman"/>
          <w:sz w:val="28"/>
          <w:szCs w:val="28"/>
        </w:rPr>
        <w:t xml:space="preserve"> группы вьетнамских ученых был доктор</w:t>
      </w:r>
      <w:r w:rsidR="00395BAD" w:rsidRP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336877">
        <w:rPr>
          <w:rFonts w:ascii="Times New Roman" w:hAnsi="Times New Roman" w:cs="Times New Roman"/>
          <w:sz w:val="28"/>
          <w:szCs w:val="28"/>
        </w:rPr>
        <w:t>Нгуен</w:t>
      </w:r>
      <w:r w:rsidR="00395BAD" w:rsidRP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336877">
        <w:rPr>
          <w:rFonts w:ascii="Times New Roman" w:hAnsi="Times New Roman" w:cs="Times New Roman"/>
          <w:sz w:val="28"/>
          <w:szCs w:val="28"/>
        </w:rPr>
        <w:t>Чун</w:t>
      </w:r>
      <w:r w:rsidR="00395BAD" w:rsidRP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336877">
        <w:rPr>
          <w:rFonts w:ascii="Times New Roman" w:hAnsi="Times New Roman" w:cs="Times New Roman"/>
          <w:sz w:val="28"/>
          <w:szCs w:val="28"/>
        </w:rPr>
        <w:t>Тхань (Nguyen</w:t>
      </w:r>
      <w:r w:rsidR="00395BAD" w:rsidRP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336877">
        <w:rPr>
          <w:rFonts w:ascii="Times New Roman" w:hAnsi="Times New Roman" w:cs="Times New Roman"/>
          <w:sz w:val="28"/>
          <w:szCs w:val="28"/>
        </w:rPr>
        <w:t>Trung</w:t>
      </w:r>
      <w:r w:rsidR="00395BAD" w:rsidRP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395BAD">
        <w:rPr>
          <w:rFonts w:ascii="Times New Roman" w:hAnsi="Times New Roman" w:cs="Times New Roman"/>
          <w:sz w:val="28"/>
          <w:szCs w:val="28"/>
        </w:rPr>
        <w:t>Thanh), заведующий отделом седиментологии и минералогии ИМГГ ВАНТ</w:t>
      </w:r>
      <w:r w:rsidR="00336877">
        <w:rPr>
          <w:rFonts w:ascii="Times New Roman" w:hAnsi="Times New Roman" w:cs="Times New Roman"/>
          <w:sz w:val="28"/>
          <w:szCs w:val="28"/>
        </w:rPr>
        <w:t xml:space="preserve">. Под его руководством вьетнамской группой была отобрана представительная коллекция проб осадочных отложений, которая является </w:t>
      </w:r>
      <w:r w:rsidR="00E07B97">
        <w:rPr>
          <w:rFonts w:ascii="Times New Roman" w:hAnsi="Times New Roman" w:cs="Times New Roman"/>
          <w:sz w:val="28"/>
          <w:szCs w:val="28"/>
        </w:rPr>
        <w:t xml:space="preserve">для них </w:t>
      </w:r>
      <w:r w:rsidR="00336877">
        <w:rPr>
          <w:rFonts w:ascii="Times New Roman" w:hAnsi="Times New Roman" w:cs="Times New Roman"/>
          <w:sz w:val="28"/>
          <w:szCs w:val="28"/>
        </w:rPr>
        <w:t>очень ценной. Полученные образцы позволят коллегам детально исследова</w:t>
      </w:r>
      <w:r w:rsidR="00EB2070">
        <w:rPr>
          <w:rFonts w:ascii="Times New Roman" w:hAnsi="Times New Roman" w:cs="Times New Roman"/>
          <w:sz w:val="28"/>
          <w:szCs w:val="28"/>
        </w:rPr>
        <w:t>ть</w:t>
      </w:r>
      <w:r w:rsidR="00336877">
        <w:rPr>
          <w:rFonts w:ascii="Times New Roman" w:hAnsi="Times New Roman" w:cs="Times New Roman"/>
          <w:sz w:val="28"/>
          <w:szCs w:val="28"/>
        </w:rPr>
        <w:t xml:space="preserve"> особенности осадконакопления, минералог</w:t>
      </w:r>
      <w:r w:rsidR="007F7054">
        <w:rPr>
          <w:rFonts w:ascii="Times New Roman" w:hAnsi="Times New Roman" w:cs="Times New Roman"/>
          <w:sz w:val="28"/>
          <w:szCs w:val="28"/>
        </w:rPr>
        <w:t>ии, геохимии и палеоокеанологии.</w:t>
      </w:r>
    </w:p>
    <w:p w:rsidR="00ED3082" w:rsidRDefault="00CE375C" w:rsidP="0033687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07B97">
        <w:rPr>
          <w:rFonts w:ascii="Times New Roman" w:hAnsi="Times New Roman" w:cs="Times New Roman"/>
          <w:sz w:val="28"/>
          <w:szCs w:val="28"/>
        </w:rPr>
        <w:t xml:space="preserve">Ученые </w:t>
      </w:r>
      <w:r w:rsidR="00880E13">
        <w:rPr>
          <w:rFonts w:ascii="Times New Roman" w:hAnsi="Times New Roman" w:cs="Times New Roman"/>
          <w:sz w:val="28"/>
          <w:szCs w:val="28"/>
        </w:rPr>
        <w:t xml:space="preserve">из Вьетнама были включены </w:t>
      </w:r>
      <w:r w:rsidR="00791380">
        <w:rPr>
          <w:rFonts w:ascii="Times New Roman" w:hAnsi="Times New Roman" w:cs="Times New Roman"/>
          <w:sz w:val="28"/>
          <w:szCs w:val="28"/>
        </w:rPr>
        <w:t>в отряды,</w:t>
      </w:r>
      <w:r w:rsidR="00CD2C75">
        <w:rPr>
          <w:rFonts w:ascii="Times New Roman" w:hAnsi="Times New Roman" w:cs="Times New Roman"/>
          <w:sz w:val="28"/>
          <w:szCs w:val="28"/>
        </w:rPr>
        <w:t>соответствующие</w:t>
      </w:r>
      <w:r w:rsidR="00880E13">
        <w:rPr>
          <w:rFonts w:ascii="Times New Roman" w:hAnsi="Times New Roman" w:cs="Times New Roman"/>
          <w:sz w:val="28"/>
          <w:szCs w:val="28"/>
        </w:rPr>
        <w:t xml:space="preserve"> их специальностям</w:t>
      </w:r>
      <w:r w:rsidR="00E07B97">
        <w:rPr>
          <w:rFonts w:ascii="Times New Roman" w:hAnsi="Times New Roman" w:cs="Times New Roman"/>
          <w:sz w:val="28"/>
          <w:szCs w:val="28"/>
        </w:rPr>
        <w:t>.</w:t>
      </w:r>
      <w:r w:rsid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E07B97">
        <w:rPr>
          <w:rFonts w:ascii="Times New Roman" w:hAnsi="Times New Roman" w:cs="Times New Roman"/>
          <w:sz w:val="28"/>
          <w:szCs w:val="28"/>
        </w:rPr>
        <w:t>О</w:t>
      </w:r>
      <w:r w:rsidR="00880E13">
        <w:rPr>
          <w:rFonts w:ascii="Times New Roman" w:hAnsi="Times New Roman" w:cs="Times New Roman"/>
          <w:sz w:val="28"/>
          <w:szCs w:val="28"/>
        </w:rPr>
        <w:t xml:space="preserve">тдельно хотелось бы отметить </w:t>
      </w:r>
      <w:r w:rsidR="00395BAD">
        <w:rPr>
          <w:rFonts w:ascii="Times New Roman" w:hAnsi="Times New Roman" w:cs="Times New Roman"/>
          <w:sz w:val="28"/>
          <w:szCs w:val="28"/>
        </w:rPr>
        <w:t>руководителя группы Нгуен</w:t>
      </w:r>
      <w:r w:rsidR="00395BAD" w:rsidRP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395BAD">
        <w:rPr>
          <w:rFonts w:ascii="Times New Roman" w:hAnsi="Times New Roman" w:cs="Times New Roman"/>
          <w:sz w:val="28"/>
          <w:szCs w:val="28"/>
        </w:rPr>
        <w:t>Чун</w:t>
      </w:r>
      <w:r w:rsidR="00395BAD" w:rsidRP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395BAD">
        <w:rPr>
          <w:rFonts w:ascii="Times New Roman" w:hAnsi="Times New Roman" w:cs="Times New Roman"/>
          <w:sz w:val="28"/>
          <w:szCs w:val="28"/>
        </w:rPr>
        <w:t xml:space="preserve">Тханя и </w:t>
      </w:r>
      <w:r w:rsidR="00880E13">
        <w:rPr>
          <w:rFonts w:ascii="Times New Roman" w:hAnsi="Times New Roman" w:cs="Times New Roman"/>
          <w:sz w:val="28"/>
          <w:szCs w:val="28"/>
        </w:rPr>
        <w:t xml:space="preserve">научного сотрудника </w:t>
      </w:r>
      <w:r w:rsidR="00395BAD">
        <w:rPr>
          <w:rFonts w:ascii="Times New Roman" w:hAnsi="Times New Roman" w:cs="Times New Roman"/>
          <w:sz w:val="28"/>
          <w:szCs w:val="28"/>
        </w:rPr>
        <w:t>ИМГГ ВАНТ</w:t>
      </w:r>
      <w:r w:rsidR="00880E13">
        <w:rPr>
          <w:rFonts w:ascii="Times New Roman" w:hAnsi="Times New Roman" w:cs="Times New Roman"/>
          <w:sz w:val="28"/>
          <w:szCs w:val="28"/>
        </w:rPr>
        <w:t xml:space="preserve"> Ле Дык Аня</w:t>
      </w:r>
      <w:r w:rsidR="0065269B">
        <w:rPr>
          <w:rFonts w:ascii="Times New Roman" w:hAnsi="Times New Roman" w:cs="Times New Roman"/>
          <w:sz w:val="28"/>
          <w:szCs w:val="28"/>
        </w:rPr>
        <w:t xml:space="preserve"> (Le</w:t>
      </w:r>
      <w:r w:rsid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65269B">
        <w:rPr>
          <w:rFonts w:ascii="Times New Roman" w:hAnsi="Times New Roman" w:cs="Times New Roman"/>
          <w:sz w:val="28"/>
          <w:szCs w:val="28"/>
        </w:rPr>
        <w:t>Duc</w:t>
      </w:r>
      <w:r w:rsid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65269B">
        <w:rPr>
          <w:rFonts w:ascii="Times New Roman" w:hAnsi="Times New Roman" w:cs="Times New Roman"/>
          <w:sz w:val="28"/>
          <w:szCs w:val="28"/>
        </w:rPr>
        <w:t>Anh)</w:t>
      </w:r>
      <w:r w:rsidR="00395BAD">
        <w:rPr>
          <w:rFonts w:ascii="Times New Roman" w:hAnsi="Times New Roman" w:cs="Times New Roman"/>
          <w:sz w:val="28"/>
          <w:szCs w:val="28"/>
        </w:rPr>
        <w:t>. Ле Дык Ань</w:t>
      </w:r>
      <w:r w:rsidR="00880E13">
        <w:rPr>
          <w:rFonts w:ascii="Times New Roman" w:hAnsi="Times New Roman" w:cs="Times New Roman"/>
          <w:sz w:val="28"/>
          <w:szCs w:val="28"/>
        </w:rPr>
        <w:t xml:space="preserve">, имея за плечами Уральский горный университет и десятилетний стаж совместной работы, обеспечивал взаимодействие российской и вьетнамской групп, а также </w:t>
      </w:r>
      <w:r w:rsidR="00EA6199">
        <w:rPr>
          <w:rFonts w:ascii="Times New Roman" w:hAnsi="Times New Roman" w:cs="Times New Roman"/>
          <w:sz w:val="28"/>
          <w:szCs w:val="28"/>
        </w:rPr>
        <w:t>выполнял геологические работы н</w:t>
      </w:r>
      <w:r w:rsidR="00880E13">
        <w:rPr>
          <w:rFonts w:ascii="Times New Roman" w:hAnsi="Times New Roman" w:cs="Times New Roman"/>
          <w:sz w:val="28"/>
          <w:szCs w:val="28"/>
        </w:rPr>
        <w:t>аравне с сотрудниками ТОИ ДВО РАН.</w:t>
      </w:r>
    </w:p>
    <w:p w:rsidR="00ED3082" w:rsidRDefault="00ED3082" w:rsidP="0033687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8091" cy="4697413"/>
            <wp:effectExtent l="19050" t="0" r="0" b="0"/>
            <wp:docPr id="31" name="Рисунок 3" descr="E:\LV88\Фото экспедиции\11.2019LV88\12.11\PB12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LV88\Фото экспедиции\11.2019LV88\12.11\PB1208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2612" t="24891" r="19753" b="1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465" cy="470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082" w:rsidRPr="00ED3082" w:rsidRDefault="00C5264F" w:rsidP="00336877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Совместная группа на отборе осадочных отложений с помощью коробчатого пробоотборника</w:t>
      </w:r>
    </w:p>
    <w:p w:rsidR="00B17215" w:rsidRDefault="00CE375C" w:rsidP="0033687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BA9">
        <w:rPr>
          <w:rFonts w:ascii="Times New Roman" w:hAnsi="Times New Roman" w:cs="Times New Roman"/>
          <w:sz w:val="28"/>
          <w:szCs w:val="28"/>
        </w:rPr>
        <w:t xml:space="preserve">Важно отметить, что коллеги из Вьетнама впервые </w:t>
      </w:r>
      <w:r w:rsidR="00EA6199">
        <w:rPr>
          <w:rFonts w:ascii="Times New Roman" w:hAnsi="Times New Roman" w:cs="Times New Roman"/>
          <w:sz w:val="28"/>
          <w:szCs w:val="28"/>
        </w:rPr>
        <w:t>участвовали в</w:t>
      </w:r>
      <w:r w:rsidRPr="00B81BA9">
        <w:rPr>
          <w:rFonts w:ascii="Times New Roman" w:hAnsi="Times New Roman" w:cs="Times New Roman"/>
          <w:sz w:val="28"/>
          <w:szCs w:val="28"/>
        </w:rPr>
        <w:t xml:space="preserve"> экспедиционны</w:t>
      </w:r>
      <w:r w:rsidR="00EA6199">
        <w:rPr>
          <w:rFonts w:ascii="Times New Roman" w:hAnsi="Times New Roman" w:cs="Times New Roman"/>
          <w:sz w:val="28"/>
          <w:szCs w:val="28"/>
        </w:rPr>
        <w:t>х</w:t>
      </w:r>
      <w:r w:rsidRPr="00B81BA9">
        <w:rPr>
          <w:rFonts w:ascii="Times New Roman" w:hAnsi="Times New Roman" w:cs="Times New Roman"/>
          <w:sz w:val="28"/>
          <w:szCs w:val="28"/>
        </w:rPr>
        <w:t xml:space="preserve"> исследования</w:t>
      </w:r>
      <w:r w:rsidR="00EA6199">
        <w:rPr>
          <w:rFonts w:ascii="Times New Roman" w:hAnsi="Times New Roman" w:cs="Times New Roman"/>
          <w:sz w:val="28"/>
          <w:szCs w:val="28"/>
        </w:rPr>
        <w:t>х</w:t>
      </w:r>
      <w:r w:rsidRPr="00B81BA9">
        <w:rPr>
          <w:rFonts w:ascii="Times New Roman" w:hAnsi="Times New Roman" w:cs="Times New Roman"/>
          <w:sz w:val="28"/>
          <w:szCs w:val="28"/>
        </w:rPr>
        <w:t xml:space="preserve"> на научном судне такого класса. </w:t>
      </w:r>
      <w:r w:rsidR="00EA6199">
        <w:rPr>
          <w:rFonts w:ascii="Times New Roman" w:hAnsi="Times New Roman" w:cs="Times New Roman"/>
          <w:sz w:val="28"/>
          <w:szCs w:val="28"/>
        </w:rPr>
        <w:t xml:space="preserve">Для них экспедиция стала </w:t>
      </w:r>
      <w:r w:rsidRPr="00B81BA9">
        <w:rPr>
          <w:rFonts w:ascii="Times New Roman" w:hAnsi="Times New Roman" w:cs="Times New Roman"/>
          <w:sz w:val="28"/>
          <w:szCs w:val="28"/>
        </w:rPr>
        <w:t>научно</w:t>
      </w:r>
      <w:r w:rsidR="00EA6199">
        <w:rPr>
          <w:rFonts w:ascii="Times New Roman" w:hAnsi="Times New Roman" w:cs="Times New Roman"/>
          <w:sz w:val="28"/>
          <w:szCs w:val="28"/>
        </w:rPr>
        <w:t>-</w:t>
      </w:r>
      <w:r w:rsidRPr="00B81BA9">
        <w:rPr>
          <w:rFonts w:ascii="Times New Roman" w:hAnsi="Times New Roman" w:cs="Times New Roman"/>
          <w:sz w:val="28"/>
          <w:szCs w:val="28"/>
        </w:rPr>
        <w:t>практической школой</w:t>
      </w:r>
      <w:r w:rsidR="00703506" w:rsidRPr="00B81BA9">
        <w:rPr>
          <w:rFonts w:ascii="Times New Roman" w:hAnsi="Times New Roman" w:cs="Times New Roman"/>
          <w:sz w:val="28"/>
          <w:szCs w:val="28"/>
        </w:rPr>
        <w:t>. Например, молодой специалист Ле Дык Лен</w:t>
      </w:r>
      <w:r w:rsidR="0065269B">
        <w:rPr>
          <w:rFonts w:ascii="Times New Roman" w:hAnsi="Times New Roman" w:cs="Times New Roman"/>
          <w:sz w:val="28"/>
          <w:szCs w:val="28"/>
        </w:rPr>
        <w:t xml:space="preserve"> (Le</w:t>
      </w:r>
      <w:r w:rsid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65269B">
        <w:rPr>
          <w:rFonts w:ascii="Times New Roman" w:hAnsi="Times New Roman" w:cs="Times New Roman"/>
          <w:sz w:val="28"/>
          <w:szCs w:val="28"/>
        </w:rPr>
        <w:t>Duc</w:t>
      </w:r>
      <w:r w:rsid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65269B">
        <w:rPr>
          <w:rFonts w:ascii="Times New Roman" w:hAnsi="Times New Roman" w:cs="Times New Roman"/>
          <w:sz w:val="28"/>
          <w:szCs w:val="28"/>
        </w:rPr>
        <w:t>Luong)</w:t>
      </w:r>
      <w:r w:rsidR="00395BAD">
        <w:rPr>
          <w:rFonts w:ascii="Times New Roman" w:hAnsi="Times New Roman" w:cs="Times New Roman"/>
          <w:sz w:val="28"/>
          <w:szCs w:val="28"/>
        </w:rPr>
        <w:t xml:space="preserve"> из Института геологических наук ВАНТ</w:t>
      </w:r>
      <w:r w:rsidR="00703506" w:rsidRPr="00B81BA9">
        <w:rPr>
          <w:rFonts w:ascii="Times New Roman" w:hAnsi="Times New Roman" w:cs="Times New Roman"/>
          <w:sz w:val="28"/>
          <w:szCs w:val="28"/>
        </w:rPr>
        <w:t>, работал вместе с А.И.</w:t>
      </w:r>
      <w:r w:rsid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703506" w:rsidRPr="00B81BA9">
        <w:rPr>
          <w:rFonts w:ascii="Times New Roman" w:hAnsi="Times New Roman" w:cs="Times New Roman"/>
          <w:sz w:val="28"/>
          <w:szCs w:val="28"/>
        </w:rPr>
        <w:t>Обжировым по отбору проб осадков для извлечения из них газа на специальной установке. За время экспедиции он изучил метод и мог уже выполнять исследования самостоятельно. Анализ извлеченных газов из осадков показал высокое содержание метана, что является поисковым признаком наличия в недрах углеводородов.</w:t>
      </w:r>
    </w:p>
    <w:p w:rsidR="00B17215" w:rsidRDefault="00330CDB" w:rsidP="0033687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39911" cy="3719936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91" r="10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915" cy="372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215" w:rsidRPr="0070095C" w:rsidRDefault="00330CDB" w:rsidP="00C8754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0095C">
        <w:rPr>
          <w:rFonts w:ascii="Times New Roman" w:hAnsi="Times New Roman" w:cs="Times New Roman"/>
          <w:i/>
          <w:sz w:val="28"/>
          <w:szCs w:val="28"/>
        </w:rPr>
        <w:t>Группа сотрудников в экспедиции по извлечению (дегазации) газа из донных осадков и воды. (слева направо: Анатолий Обжиров, Ле Дык Лен, Юрий Телегин). На столе расположены дегазационные установки.</w:t>
      </w:r>
    </w:p>
    <w:p w:rsidR="00336877" w:rsidRDefault="00B17215" w:rsidP="0033687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39912" cy="257614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0" t="24787" b="16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912" cy="2576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215" w:rsidRPr="00AE5ECF" w:rsidRDefault="00B17215" w:rsidP="00336877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E5ECF">
        <w:rPr>
          <w:rFonts w:ascii="Times New Roman" w:hAnsi="Times New Roman" w:cs="Times New Roman"/>
          <w:i/>
          <w:sz w:val="28"/>
          <w:szCs w:val="28"/>
        </w:rPr>
        <w:t xml:space="preserve">Вьетнамская команда активна </w:t>
      </w:r>
      <w:r w:rsidR="00757696" w:rsidRPr="00AE5ECF">
        <w:rPr>
          <w:rFonts w:ascii="Times New Roman" w:hAnsi="Times New Roman" w:cs="Times New Roman"/>
          <w:i/>
          <w:sz w:val="28"/>
          <w:szCs w:val="28"/>
        </w:rPr>
        <w:t>и на работе</w:t>
      </w:r>
      <w:r w:rsidR="00395BAD" w:rsidRP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E07B97">
        <w:rPr>
          <w:rFonts w:ascii="Times New Roman" w:hAnsi="Times New Roman" w:cs="Times New Roman"/>
          <w:i/>
          <w:sz w:val="28"/>
          <w:szCs w:val="28"/>
        </w:rPr>
        <w:t>и в столовой</w:t>
      </w:r>
      <w:r w:rsidRPr="00AE5ECF">
        <w:rPr>
          <w:rFonts w:ascii="Times New Roman" w:hAnsi="Times New Roman" w:cs="Times New Roman"/>
          <w:i/>
          <w:sz w:val="28"/>
          <w:szCs w:val="28"/>
        </w:rPr>
        <w:t>.</w:t>
      </w:r>
    </w:p>
    <w:p w:rsidR="00E07B97" w:rsidRDefault="00553906" w:rsidP="00C13EF3">
      <w:pPr>
        <w:spacing w:after="0" w:line="360" w:lineRule="auto"/>
        <w:jc w:val="both"/>
        <w:rPr>
          <w:ins w:id="5" w:author="NINA" w:date="2019-12-09T14:37:00Z"/>
          <w:rFonts w:ascii="Times New Roman" w:hAnsi="Times New Roman" w:cs="Times New Roman"/>
          <w:sz w:val="28"/>
          <w:szCs w:val="28"/>
        </w:rPr>
      </w:pPr>
      <w:r w:rsidRPr="00395BAD">
        <w:rPr>
          <w:rFonts w:ascii="Times New Roman" w:hAnsi="Times New Roman" w:cs="Times New Roman"/>
          <w:sz w:val="28"/>
          <w:szCs w:val="28"/>
        </w:rPr>
        <w:t>Экспедиционные работы</w:t>
      </w:r>
      <w:r w:rsid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E07B97">
        <w:rPr>
          <w:rFonts w:ascii="Times New Roman" w:hAnsi="Times New Roman" w:cs="Times New Roman"/>
          <w:sz w:val="28"/>
          <w:szCs w:val="28"/>
        </w:rPr>
        <w:t xml:space="preserve">завершились </w:t>
      </w:r>
      <w:r w:rsidR="00C13EF3">
        <w:rPr>
          <w:rFonts w:ascii="Times New Roman" w:hAnsi="Times New Roman" w:cs="Times New Roman"/>
          <w:sz w:val="28"/>
          <w:szCs w:val="28"/>
        </w:rPr>
        <w:t>25 но</w:t>
      </w:r>
      <w:r w:rsidR="0005687B">
        <w:rPr>
          <w:rFonts w:ascii="Times New Roman" w:hAnsi="Times New Roman" w:cs="Times New Roman"/>
          <w:sz w:val="28"/>
          <w:szCs w:val="28"/>
        </w:rPr>
        <w:t>ября в п. Хайфон, где её встреча</w:t>
      </w:r>
      <w:r w:rsidR="00C13EF3">
        <w:rPr>
          <w:rFonts w:ascii="Times New Roman" w:hAnsi="Times New Roman" w:cs="Times New Roman"/>
          <w:sz w:val="28"/>
          <w:szCs w:val="28"/>
        </w:rPr>
        <w:t xml:space="preserve">ли делегации ДВО РАН во главе с академиком В.И. Сергиенко и ВАНТ во главе с президентом </w:t>
      </w:r>
      <w:r w:rsidR="0005687B">
        <w:rPr>
          <w:rFonts w:ascii="Times New Roman" w:hAnsi="Times New Roman" w:cs="Times New Roman"/>
          <w:sz w:val="28"/>
          <w:szCs w:val="28"/>
        </w:rPr>
        <w:t>ВАНТ п</w:t>
      </w:r>
      <w:r w:rsidR="00C13EF3">
        <w:rPr>
          <w:rFonts w:ascii="Times New Roman" w:hAnsi="Times New Roman" w:cs="Times New Roman"/>
          <w:sz w:val="28"/>
          <w:szCs w:val="28"/>
        </w:rPr>
        <w:t>роф. Чау Ван Минем (Chau</w:t>
      </w:r>
      <w:r w:rsid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C13EF3">
        <w:rPr>
          <w:rFonts w:ascii="Times New Roman" w:hAnsi="Times New Roman" w:cs="Times New Roman"/>
          <w:sz w:val="28"/>
          <w:szCs w:val="28"/>
        </w:rPr>
        <w:t>Van</w:t>
      </w:r>
      <w:r w:rsidR="00395BAD">
        <w:rPr>
          <w:rFonts w:ascii="Times New Roman" w:hAnsi="Times New Roman" w:cs="Times New Roman"/>
          <w:sz w:val="28"/>
          <w:szCs w:val="28"/>
        </w:rPr>
        <w:t xml:space="preserve"> </w:t>
      </w:r>
      <w:r w:rsidR="00C13EF3">
        <w:rPr>
          <w:rFonts w:ascii="Times New Roman" w:hAnsi="Times New Roman" w:cs="Times New Roman"/>
          <w:sz w:val="28"/>
          <w:szCs w:val="28"/>
        </w:rPr>
        <w:t xml:space="preserve">Minh). Объединенная делегация посетила научно-исследовательское судно, познакомилась с </w:t>
      </w:r>
      <w:r w:rsidR="0005687B">
        <w:rPr>
          <w:rFonts w:ascii="Times New Roman" w:hAnsi="Times New Roman" w:cs="Times New Roman"/>
          <w:sz w:val="28"/>
          <w:szCs w:val="28"/>
        </w:rPr>
        <w:t>участниками экспедиции, обсудила результаты. Традиционно участникам рейса</w:t>
      </w:r>
      <w:r w:rsidR="00C13EF3">
        <w:rPr>
          <w:rFonts w:ascii="Times New Roman" w:hAnsi="Times New Roman" w:cs="Times New Roman"/>
          <w:sz w:val="28"/>
          <w:szCs w:val="28"/>
        </w:rPr>
        <w:t xml:space="preserve"> был</w:t>
      </w:r>
      <w:r w:rsidR="0005687B">
        <w:rPr>
          <w:rFonts w:ascii="Times New Roman" w:hAnsi="Times New Roman" w:cs="Times New Roman"/>
          <w:sz w:val="28"/>
          <w:szCs w:val="28"/>
        </w:rPr>
        <w:t xml:space="preserve"> вручен подарок - </w:t>
      </w:r>
      <w:r w:rsidR="00C13EF3">
        <w:rPr>
          <w:rFonts w:ascii="Times New Roman" w:hAnsi="Times New Roman" w:cs="Times New Roman"/>
          <w:sz w:val="28"/>
          <w:szCs w:val="28"/>
        </w:rPr>
        <w:t xml:space="preserve"> картина, выполненная в традиционном стиле лаком, изображающая старый город в Ханое и памятной надписью. Участники экспедиции подарили президенту ВАНТ образцы глубоководного карбонатного тонкодисперсного осадка, который, по предварительным тестам, сам по себе является полезным веществом и</w:t>
      </w:r>
      <w:ins w:id="6" w:author="NINA" w:date="2019-12-09T14:37:00Z">
        <w:r w:rsidR="00E07B97">
          <w:rPr>
            <w:rFonts w:ascii="Times New Roman" w:hAnsi="Times New Roman" w:cs="Times New Roman"/>
            <w:sz w:val="28"/>
            <w:szCs w:val="28"/>
          </w:rPr>
          <w:t>,</w:t>
        </w:r>
      </w:ins>
      <w:r w:rsidR="00C13EF3">
        <w:rPr>
          <w:rFonts w:ascii="Times New Roman" w:hAnsi="Times New Roman" w:cs="Times New Roman"/>
          <w:sz w:val="28"/>
          <w:szCs w:val="28"/>
        </w:rPr>
        <w:t xml:space="preserve"> вероятно</w:t>
      </w:r>
      <w:r w:rsidR="00E07B97">
        <w:rPr>
          <w:rFonts w:ascii="Times New Roman" w:hAnsi="Times New Roman" w:cs="Times New Roman"/>
          <w:sz w:val="28"/>
          <w:szCs w:val="28"/>
        </w:rPr>
        <w:t>,</w:t>
      </w:r>
      <w:r w:rsidR="00C13EF3">
        <w:rPr>
          <w:rFonts w:ascii="Times New Roman" w:hAnsi="Times New Roman" w:cs="Times New Roman"/>
          <w:sz w:val="28"/>
          <w:szCs w:val="28"/>
        </w:rPr>
        <w:t xml:space="preserve"> может быть применим в народном хозяйстве после соответствующих анализов и сертификации как бальнеологическое, косметическое и/или минеральное сырье.</w:t>
      </w:r>
    </w:p>
    <w:p w:rsidR="00C13EF3" w:rsidRDefault="00C13EF3" w:rsidP="00C13E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6410" cy="2571750"/>
            <wp:effectExtent l="19050" t="0" r="0" b="0"/>
            <wp:docPr id="35" name="Рисунок 1" descr="Встреча Хай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стреча Хайфон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222" cy="257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EF3" w:rsidRPr="007E46AF" w:rsidRDefault="00C13EF3" w:rsidP="00C13EF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E46AF">
        <w:rPr>
          <w:rFonts w:ascii="Times New Roman" w:hAnsi="Times New Roman" w:cs="Times New Roman"/>
          <w:i/>
          <w:sz w:val="28"/>
          <w:szCs w:val="28"/>
        </w:rPr>
        <w:t>Памятная фотография на встрече экспедиции в порту Гринпорт, г. Хай</w:t>
      </w:r>
      <w:r>
        <w:rPr>
          <w:rFonts w:ascii="Times New Roman" w:hAnsi="Times New Roman" w:cs="Times New Roman"/>
          <w:i/>
          <w:sz w:val="28"/>
          <w:szCs w:val="28"/>
        </w:rPr>
        <w:t>ф</w:t>
      </w:r>
      <w:r w:rsidRPr="007E46AF">
        <w:rPr>
          <w:rFonts w:ascii="Times New Roman" w:hAnsi="Times New Roman" w:cs="Times New Roman"/>
          <w:i/>
          <w:sz w:val="28"/>
          <w:szCs w:val="28"/>
        </w:rPr>
        <w:t>он.</w:t>
      </w:r>
    </w:p>
    <w:p w:rsidR="00C13EF3" w:rsidRDefault="00C13EF3" w:rsidP="00C13EF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89177" cy="4147847"/>
            <wp:effectExtent l="19050" t="0" r="0" b="0"/>
            <wp:docPr id="36" name="Рисунок 2" descr="20191125_11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125_115019.jpg"/>
                    <pic:cNvPicPr/>
                  </pic:nvPicPr>
                  <pic:blipFill>
                    <a:blip r:embed="rId25" cstate="print"/>
                    <a:srcRect t="15954" r="53340" b="5698"/>
                    <a:stretch>
                      <a:fillRect/>
                    </a:stretch>
                  </pic:blipFill>
                  <pic:spPr>
                    <a:xfrm>
                      <a:off x="0" y="0"/>
                      <a:ext cx="4388602" cy="4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EF3" w:rsidRPr="007E46AF" w:rsidRDefault="00C13EF3" w:rsidP="00C13EF3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E46AF">
        <w:rPr>
          <w:rFonts w:ascii="Times New Roman" w:hAnsi="Times New Roman" w:cs="Times New Roman"/>
          <w:i/>
          <w:sz w:val="28"/>
          <w:szCs w:val="28"/>
        </w:rPr>
        <w:t xml:space="preserve">Президент Вьетнамской академии наук и технологий Проф. Чау Ван Минь передает в дар экспедиции картину </w:t>
      </w:r>
      <w:r>
        <w:rPr>
          <w:rFonts w:ascii="Times New Roman" w:hAnsi="Times New Roman" w:cs="Times New Roman"/>
          <w:i/>
          <w:sz w:val="28"/>
          <w:szCs w:val="28"/>
        </w:rPr>
        <w:t xml:space="preserve">научному </w:t>
      </w:r>
      <w:r w:rsidRPr="007E46AF">
        <w:rPr>
          <w:rFonts w:ascii="Times New Roman" w:hAnsi="Times New Roman" w:cs="Times New Roman"/>
          <w:i/>
          <w:sz w:val="28"/>
          <w:szCs w:val="28"/>
        </w:rPr>
        <w:t xml:space="preserve">руководителю </w:t>
      </w:r>
      <w:r>
        <w:rPr>
          <w:rFonts w:ascii="Times New Roman" w:hAnsi="Times New Roman" w:cs="Times New Roman"/>
          <w:i/>
          <w:sz w:val="28"/>
          <w:szCs w:val="28"/>
        </w:rPr>
        <w:t xml:space="preserve">рейса </w:t>
      </w:r>
      <w:r w:rsidRPr="007E46AF">
        <w:rPr>
          <w:rFonts w:ascii="Times New Roman" w:hAnsi="Times New Roman" w:cs="Times New Roman"/>
          <w:i/>
          <w:sz w:val="28"/>
          <w:szCs w:val="28"/>
        </w:rPr>
        <w:t>д.г-м.н. Шакирову Р.Б. и цветы капитану дальнего плавания Склярову С.С.</w:t>
      </w:r>
    </w:p>
    <w:p w:rsidR="00C13EF3" w:rsidRDefault="00C13EF3" w:rsidP="00C13E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13EF3" w:rsidRDefault="00C13EF3" w:rsidP="00C13E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здании Президиума ВАНТ было проведено совещание, участники экспедиции доложили основные результаты совместной экспедиции, которые были высоко оценены руководством ДВО РАН и ВАНТ. </w:t>
      </w:r>
    </w:p>
    <w:p w:rsidR="00C13EF3" w:rsidRDefault="00C13EF3" w:rsidP="00C13E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После совещания для участников экспедиции был организован тур по г. Ханой с посещением первого университета Вьетнама (известен как Храм литературы), а в конце дня успешное завершение экспедиции отпразднова</w:t>
      </w:r>
      <w:r w:rsidR="00E07B97">
        <w:rPr>
          <w:rFonts w:ascii="Times New Roman" w:hAnsi="Times New Roman" w:cs="Times New Roman"/>
          <w:sz w:val="28"/>
          <w:szCs w:val="28"/>
        </w:rPr>
        <w:t xml:space="preserve">ли </w:t>
      </w:r>
      <w:r>
        <w:rPr>
          <w:rFonts w:ascii="Times New Roman" w:hAnsi="Times New Roman" w:cs="Times New Roman"/>
          <w:sz w:val="28"/>
          <w:szCs w:val="28"/>
        </w:rPr>
        <w:t xml:space="preserve">в комплексе </w:t>
      </w:r>
      <w:r w:rsidR="00395BAD">
        <w:rPr>
          <w:rFonts w:ascii="Times New Roman" w:hAnsi="Times New Roman" w:cs="Times New Roman"/>
          <w:sz w:val="28"/>
          <w:szCs w:val="28"/>
        </w:rPr>
        <w:t xml:space="preserve">отдыха </w:t>
      </w:r>
      <w:r>
        <w:rPr>
          <w:rFonts w:ascii="Times New Roman" w:hAnsi="Times New Roman" w:cs="Times New Roman"/>
          <w:sz w:val="28"/>
          <w:szCs w:val="28"/>
        </w:rPr>
        <w:t>на берегу Красной реки с просмотром представления национального театра кукол на воде.</w:t>
      </w:r>
    </w:p>
    <w:p w:rsidR="00C13EF3" w:rsidRDefault="00C13EF3" w:rsidP="00C13E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289810"/>
            <wp:effectExtent l="19050" t="0" r="3175" b="0"/>
            <wp:docPr id="37" name="Рисунок 14" descr="Совещание Хай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вещание Хайфон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8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EF3" w:rsidRPr="004010AA" w:rsidRDefault="00C13EF3" w:rsidP="00C13EF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010AA">
        <w:rPr>
          <w:rFonts w:ascii="Times New Roman" w:hAnsi="Times New Roman" w:cs="Times New Roman"/>
          <w:i/>
          <w:sz w:val="28"/>
          <w:szCs w:val="28"/>
        </w:rPr>
        <w:t>Участники совещания в конференц-зале Президиума Вьетнамской академии наук и технологий.</w:t>
      </w:r>
      <w:r>
        <w:rPr>
          <w:rFonts w:ascii="Times New Roman" w:hAnsi="Times New Roman" w:cs="Times New Roman"/>
          <w:i/>
          <w:sz w:val="28"/>
          <w:szCs w:val="28"/>
        </w:rPr>
        <w:t xml:space="preserve"> Фото руководителя международного отдела ДВО РАН М.Б. Штец.</w:t>
      </w:r>
    </w:p>
    <w:p w:rsidR="00B17215" w:rsidRDefault="00B17215" w:rsidP="0033687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6877" w:rsidRDefault="00332042" w:rsidP="00880E1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Во время коротких стоянок участники экспедиции посети</w:t>
      </w:r>
      <w:r w:rsidR="00B74BDC">
        <w:rPr>
          <w:rFonts w:ascii="Times New Roman" w:hAnsi="Times New Roman" w:cs="Times New Roman"/>
          <w:sz w:val="28"/>
          <w:szCs w:val="28"/>
        </w:rPr>
        <w:t>ли города Нячанг, Хайфон, Ханой,</w:t>
      </w:r>
      <w:r>
        <w:rPr>
          <w:rFonts w:ascii="Times New Roman" w:hAnsi="Times New Roman" w:cs="Times New Roman"/>
          <w:sz w:val="28"/>
          <w:szCs w:val="28"/>
        </w:rPr>
        <w:t xml:space="preserve"> остров</w:t>
      </w:r>
      <w:r w:rsidR="00B74BDC">
        <w:rPr>
          <w:rFonts w:ascii="Times New Roman" w:hAnsi="Times New Roman" w:cs="Times New Roman"/>
          <w:sz w:val="28"/>
          <w:szCs w:val="28"/>
        </w:rPr>
        <w:t>а</w:t>
      </w:r>
      <w:r w:rsidR="00395B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Винперл</w:t>
      </w:r>
      <w:r w:rsidR="00B74BDC">
        <w:rPr>
          <w:rFonts w:ascii="Times New Roman" w:hAnsi="Times New Roman" w:cs="Times New Roman"/>
          <w:sz w:val="28"/>
          <w:szCs w:val="28"/>
        </w:rPr>
        <w:t xml:space="preserve"> и</w:t>
      </w:r>
      <w:r w:rsidR="00395BAD">
        <w:rPr>
          <w:rFonts w:ascii="Times New Roman" w:hAnsi="Times New Roman" w:cs="Times New Roman"/>
          <w:sz w:val="28"/>
          <w:szCs w:val="28"/>
        </w:rPr>
        <w:t xml:space="preserve"> Катб</w:t>
      </w:r>
      <w:r>
        <w:rPr>
          <w:rFonts w:ascii="Times New Roman" w:hAnsi="Times New Roman" w:cs="Times New Roman"/>
          <w:sz w:val="28"/>
          <w:szCs w:val="28"/>
        </w:rPr>
        <w:t>а, где провели осмотр достопримечатель</w:t>
      </w:r>
      <w:r w:rsidR="00B74BDC">
        <w:rPr>
          <w:rFonts w:ascii="Times New Roman" w:hAnsi="Times New Roman" w:cs="Times New Roman"/>
          <w:sz w:val="28"/>
          <w:szCs w:val="28"/>
        </w:rPr>
        <w:t>ностей, купались, путешествовали на мотобайках и играли</w:t>
      </w:r>
      <w:r>
        <w:rPr>
          <w:rFonts w:ascii="Times New Roman" w:hAnsi="Times New Roman" w:cs="Times New Roman"/>
          <w:sz w:val="28"/>
          <w:szCs w:val="28"/>
        </w:rPr>
        <w:t xml:space="preserve"> в волейбол.</w:t>
      </w:r>
    </w:p>
    <w:p w:rsidR="00332042" w:rsidRDefault="00332042" w:rsidP="0033204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320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831" cy="2723745"/>
            <wp:effectExtent l="19050" t="0" r="2769" b="0"/>
            <wp:docPr id="10" name="Рисунок 8" descr="Катба волей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тба волейбол.jpg"/>
                    <pic:cNvPicPr/>
                  </pic:nvPicPr>
                  <pic:blipFill>
                    <a:blip r:embed="rId27" cstate="print"/>
                    <a:srcRect t="8197"/>
                    <a:stretch>
                      <a:fillRect/>
                    </a:stretch>
                  </pic:blipFill>
                  <pic:spPr>
                    <a:xfrm>
                      <a:off x="0" y="0"/>
                      <a:ext cx="5940831" cy="27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76D" w:rsidRDefault="00395BAD" w:rsidP="00C8754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Остров Катб</w:t>
      </w:r>
      <w:r w:rsidR="008B00FF">
        <w:rPr>
          <w:rFonts w:ascii="Times New Roman" w:hAnsi="Times New Roman" w:cs="Times New Roman"/>
          <w:i/>
          <w:sz w:val="28"/>
          <w:szCs w:val="28"/>
        </w:rPr>
        <w:t>а. У</w:t>
      </w:r>
      <w:r w:rsidR="00C0176D" w:rsidRPr="007F700A">
        <w:rPr>
          <w:rFonts w:ascii="Times New Roman" w:hAnsi="Times New Roman" w:cs="Times New Roman"/>
          <w:i/>
          <w:sz w:val="28"/>
          <w:szCs w:val="28"/>
        </w:rPr>
        <w:t xml:space="preserve">частники </w:t>
      </w:r>
      <w:r w:rsidR="00211E6A" w:rsidRPr="007F700A">
        <w:rPr>
          <w:rFonts w:ascii="Times New Roman" w:hAnsi="Times New Roman" w:cs="Times New Roman"/>
          <w:i/>
          <w:sz w:val="28"/>
          <w:szCs w:val="28"/>
        </w:rPr>
        <w:t>экспедиции,</w:t>
      </w:r>
      <w:r w:rsidR="00667360">
        <w:rPr>
          <w:rFonts w:ascii="Times New Roman" w:hAnsi="Times New Roman" w:cs="Times New Roman"/>
          <w:i/>
          <w:sz w:val="28"/>
          <w:szCs w:val="28"/>
        </w:rPr>
        <w:t>используя время на стоянке</w:t>
      </w:r>
      <w:r w:rsidR="00FC70B5">
        <w:rPr>
          <w:rFonts w:ascii="Times New Roman" w:hAnsi="Times New Roman" w:cs="Times New Roman"/>
          <w:i/>
          <w:sz w:val="28"/>
          <w:szCs w:val="28"/>
        </w:rPr>
        <w:t>,</w:t>
      </w:r>
      <w:r w:rsidR="00C0176D" w:rsidRPr="007F700A">
        <w:rPr>
          <w:rFonts w:ascii="Times New Roman" w:hAnsi="Times New Roman" w:cs="Times New Roman"/>
          <w:i/>
          <w:sz w:val="28"/>
          <w:szCs w:val="28"/>
        </w:rPr>
        <w:t>играют в волейбол.</w:t>
      </w:r>
    </w:p>
    <w:p w:rsidR="00522969" w:rsidRDefault="00522969" w:rsidP="00332042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4450715"/>
            <wp:effectExtent l="19050" t="0" r="3175" b="0"/>
            <wp:docPr id="22" name="Рисунок 21" descr="Буд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дда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969" w:rsidRPr="007F700A" w:rsidRDefault="00522969" w:rsidP="00332042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Молодые ученые </w:t>
      </w:r>
      <w:r w:rsidR="00EA6199">
        <w:rPr>
          <w:rFonts w:ascii="Times New Roman" w:hAnsi="Times New Roman" w:cs="Times New Roman"/>
          <w:i/>
          <w:sz w:val="28"/>
          <w:szCs w:val="28"/>
        </w:rPr>
        <w:t xml:space="preserve">ТОИ ДВО РАН </w:t>
      </w:r>
      <w:r>
        <w:rPr>
          <w:rFonts w:ascii="Times New Roman" w:hAnsi="Times New Roman" w:cs="Times New Roman"/>
          <w:i/>
          <w:sz w:val="28"/>
          <w:szCs w:val="28"/>
        </w:rPr>
        <w:t>и Будда. г. Нячанг.</w:t>
      </w:r>
    </w:p>
    <w:p w:rsidR="00C0176D" w:rsidRDefault="00667360" w:rsidP="00155D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A618D" w:rsidRDefault="003A618D" w:rsidP="003A618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99746" cy="4083752"/>
            <wp:effectExtent l="19050" t="0" r="5604" b="0"/>
            <wp:docPr id="11" name="Рисунок 10" descr="DSC07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090.JPG"/>
                    <pic:cNvPicPr/>
                  </pic:nvPicPr>
                  <pic:blipFill>
                    <a:blip r:embed="rId29" cstate="print">
                      <a:lum bright="20000" contrast="10000"/>
                    </a:blip>
                    <a:srcRect t="17895" r="41372" b="5526"/>
                    <a:stretch>
                      <a:fillRect/>
                    </a:stretch>
                  </pic:blipFill>
                  <pic:spPr>
                    <a:xfrm>
                      <a:off x="0" y="0"/>
                      <a:ext cx="4705794" cy="408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422" w:rsidRDefault="00D02422" w:rsidP="003A618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34" name="Рисунок 33" descr="Корифе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ифена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18D" w:rsidRPr="003A618D" w:rsidRDefault="003A618D" w:rsidP="003A618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A618D">
        <w:rPr>
          <w:rFonts w:ascii="Times New Roman" w:hAnsi="Times New Roman" w:cs="Times New Roman"/>
          <w:i/>
          <w:sz w:val="28"/>
          <w:szCs w:val="28"/>
        </w:rPr>
        <w:t>На всем протяжении рейса участники экспедиции успешно ловили рыбу, чаще всего это были корифена, тунец</w:t>
      </w:r>
      <w:r w:rsidR="00E35385">
        <w:rPr>
          <w:rFonts w:ascii="Times New Roman" w:hAnsi="Times New Roman" w:cs="Times New Roman"/>
          <w:i/>
          <w:sz w:val="28"/>
          <w:szCs w:val="28"/>
        </w:rPr>
        <w:t>, попадались морской лещ, рыба-сабля и вака</w:t>
      </w:r>
      <w:r w:rsidRPr="003A618D">
        <w:rPr>
          <w:rFonts w:ascii="Times New Roman" w:hAnsi="Times New Roman" w:cs="Times New Roman"/>
          <w:i/>
          <w:sz w:val="28"/>
          <w:szCs w:val="28"/>
        </w:rPr>
        <w:t>.</w:t>
      </w:r>
      <w:r>
        <w:rPr>
          <w:rFonts w:ascii="Times New Roman" w:hAnsi="Times New Roman" w:cs="Times New Roman"/>
          <w:i/>
          <w:sz w:val="28"/>
          <w:szCs w:val="28"/>
        </w:rPr>
        <w:t xml:space="preserve"> Очень вкусные.</w:t>
      </w:r>
    </w:p>
    <w:p w:rsidR="003A618D" w:rsidRDefault="00667360" w:rsidP="00155D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92B35" w:rsidRDefault="00C92B35" w:rsidP="00155D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Из забавных моментов можно выделить</w:t>
      </w:r>
      <w:r w:rsidR="006346B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возможность </w:t>
      </w:r>
      <w:r w:rsidR="005C05D6">
        <w:rPr>
          <w:rFonts w:ascii="Times New Roman" w:hAnsi="Times New Roman" w:cs="Times New Roman"/>
          <w:sz w:val="28"/>
          <w:szCs w:val="28"/>
        </w:rPr>
        <w:t>приобретения экзотических фруктов</w:t>
      </w:r>
      <w:r w:rsidR="00C5336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Один из плодов дуриана был оставлен в</w:t>
      </w:r>
      <w:r w:rsidR="00885FE9">
        <w:rPr>
          <w:rFonts w:ascii="Times New Roman" w:hAnsi="Times New Roman" w:cs="Times New Roman"/>
          <w:sz w:val="28"/>
          <w:szCs w:val="28"/>
        </w:rPr>
        <w:t xml:space="preserve"> самой </w:t>
      </w:r>
      <w:r w:rsidR="00885FE9">
        <w:rPr>
          <w:rFonts w:ascii="Times New Roman" w:hAnsi="Times New Roman" w:cs="Times New Roman"/>
          <w:sz w:val="28"/>
          <w:szCs w:val="28"/>
        </w:rPr>
        <w:lastRenderedPageBreak/>
        <w:t xml:space="preserve">большой </w:t>
      </w:r>
      <w:r w:rsidR="00C53365">
        <w:rPr>
          <w:rFonts w:ascii="Times New Roman" w:hAnsi="Times New Roman" w:cs="Times New Roman"/>
          <w:sz w:val="28"/>
          <w:szCs w:val="28"/>
        </w:rPr>
        <w:t xml:space="preserve">судовой </w:t>
      </w:r>
      <w:r>
        <w:rPr>
          <w:rFonts w:ascii="Times New Roman" w:hAnsi="Times New Roman" w:cs="Times New Roman"/>
          <w:sz w:val="28"/>
          <w:szCs w:val="28"/>
        </w:rPr>
        <w:t>лаборатори</w:t>
      </w:r>
      <w:r w:rsidR="00885FE9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85FE9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на утро </w:t>
      </w:r>
      <w:r w:rsidR="00885FE9">
        <w:rPr>
          <w:rFonts w:ascii="Times New Roman" w:hAnsi="Times New Roman" w:cs="Times New Roman"/>
          <w:sz w:val="28"/>
          <w:szCs w:val="28"/>
        </w:rPr>
        <w:t xml:space="preserve">мы </w:t>
      </w:r>
      <w:r>
        <w:rPr>
          <w:rFonts w:ascii="Times New Roman" w:hAnsi="Times New Roman" w:cs="Times New Roman"/>
          <w:sz w:val="28"/>
          <w:szCs w:val="28"/>
        </w:rPr>
        <w:t xml:space="preserve">долго не могли разобраться откуда идет жуткий запах непонятного происхождения </w:t>
      </w:r>
      <w:r w:rsidR="005C05D6">
        <w:rPr>
          <w:rFonts w:ascii="Times New Roman" w:hAnsi="Times New Roman" w:cs="Times New Roman"/>
          <w:sz w:val="28"/>
          <w:szCs w:val="28"/>
        </w:rPr>
        <w:t>(</w:t>
      </w:r>
      <w:r w:rsidR="005C05D6" w:rsidRPr="003061AF">
        <w:rPr>
          <w:rFonts w:ascii="Times New Roman" w:hAnsi="Times New Roman" w:cs="Times New Roman"/>
          <w:i/>
          <w:sz w:val="28"/>
          <w:szCs w:val="28"/>
        </w:rPr>
        <w:t xml:space="preserve">запрещен к перевозке авиалиниями, попытка его провоза приводит к тому, что виновник должен </w:t>
      </w:r>
      <w:r w:rsidR="005C05D6">
        <w:rPr>
          <w:rFonts w:ascii="Times New Roman" w:hAnsi="Times New Roman" w:cs="Times New Roman"/>
          <w:i/>
          <w:sz w:val="28"/>
          <w:szCs w:val="28"/>
        </w:rPr>
        <w:t xml:space="preserve">заплатить штраф и </w:t>
      </w:r>
      <w:r w:rsidR="005C05D6" w:rsidRPr="003061AF">
        <w:rPr>
          <w:rFonts w:ascii="Times New Roman" w:hAnsi="Times New Roman" w:cs="Times New Roman"/>
          <w:i/>
          <w:sz w:val="28"/>
          <w:szCs w:val="28"/>
        </w:rPr>
        <w:t>заменить обивку всех авиакресел лайнера за свой счет</w:t>
      </w:r>
      <w:r w:rsidR="005C05D6">
        <w:rPr>
          <w:rFonts w:ascii="Times New Roman" w:hAnsi="Times New Roman" w:cs="Times New Roman"/>
          <w:sz w:val="28"/>
          <w:szCs w:val="28"/>
        </w:rPr>
        <w:t xml:space="preserve">). </w:t>
      </w:r>
      <w:r w:rsidR="00CB71D7">
        <w:rPr>
          <w:rFonts w:ascii="Times New Roman" w:hAnsi="Times New Roman" w:cs="Times New Roman"/>
          <w:sz w:val="28"/>
          <w:szCs w:val="28"/>
        </w:rPr>
        <w:t xml:space="preserve">Сам дуриан довольно вкусный, </w:t>
      </w:r>
      <w:r w:rsidR="004D7591">
        <w:rPr>
          <w:rFonts w:ascii="Times New Roman" w:hAnsi="Times New Roman" w:cs="Times New Roman"/>
          <w:sz w:val="28"/>
          <w:szCs w:val="28"/>
        </w:rPr>
        <w:t xml:space="preserve">очень </w:t>
      </w:r>
      <w:r w:rsidR="00CB71D7">
        <w:rPr>
          <w:rFonts w:ascii="Times New Roman" w:hAnsi="Times New Roman" w:cs="Times New Roman"/>
          <w:sz w:val="28"/>
          <w:szCs w:val="28"/>
        </w:rPr>
        <w:t>полезный, имеет интересное послевкусие, но есть его надо на свежем воздухе.</w:t>
      </w:r>
    </w:p>
    <w:p w:rsidR="005C05D6" w:rsidRDefault="00885FE9" w:rsidP="00155D95">
      <w:pPr>
        <w:spacing w:after="0" w:line="360" w:lineRule="auto"/>
        <w:jc w:val="both"/>
        <w:rPr>
          <w:ins w:id="7" w:author="NINA" w:date="2019-12-09T14:40:00Z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экспедиции возникали и форс-мажорные случаи. Так, в середине работ на вин</w:t>
      </w:r>
      <w:r w:rsidR="00ED2467">
        <w:rPr>
          <w:rFonts w:ascii="Times New Roman" w:hAnsi="Times New Roman" w:cs="Times New Roman"/>
          <w:sz w:val="28"/>
          <w:szCs w:val="28"/>
        </w:rPr>
        <w:t xml:space="preserve">т намоталась рыболовная сеть - </w:t>
      </w:r>
      <w:r>
        <w:rPr>
          <w:rFonts w:ascii="Times New Roman" w:hAnsi="Times New Roman" w:cs="Times New Roman"/>
          <w:sz w:val="28"/>
          <w:szCs w:val="28"/>
        </w:rPr>
        <w:t xml:space="preserve">угроза всей экспедиции. Но в научном составе и экипаже были опытные пловцы-дайверы Андрей Стороженко и Илья </w:t>
      </w:r>
      <w:r w:rsidR="00167B4F">
        <w:rPr>
          <w:rFonts w:ascii="Times New Roman" w:hAnsi="Times New Roman" w:cs="Times New Roman"/>
          <w:sz w:val="28"/>
          <w:szCs w:val="28"/>
        </w:rPr>
        <w:t>Фулосан (третий механик)</w:t>
      </w:r>
      <w:r>
        <w:rPr>
          <w:rFonts w:ascii="Times New Roman" w:hAnsi="Times New Roman" w:cs="Times New Roman"/>
          <w:sz w:val="28"/>
          <w:szCs w:val="28"/>
        </w:rPr>
        <w:t>, которые с использованием судовых аквалангов срезали сеть и освободили винт.</w:t>
      </w:r>
    </w:p>
    <w:p w:rsidR="00911523" w:rsidRDefault="00731417" w:rsidP="00155D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70400"/>
            <wp:effectExtent l="19050" t="0" r="3175" b="0"/>
            <wp:docPr id="33" name="Рисунок 32" descr="Водолаз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олазы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082" w:rsidRPr="00ED3082" w:rsidRDefault="00ED3082" w:rsidP="00ED308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D3082">
        <w:rPr>
          <w:rFonts w:ascii="Times New Roman" w:hAnsi="Times New Roman" w:cs="Times New Roman"/>
          <w:i/>
          <w:sz w:val="28"/>
          <w:szCs w:val="28"/>
        </w:rPr>
        <w:t>Андрей Стороженко и Илья Фулосан выполняют погружение для освобождения винта от рыболовной сети</w:t>
      </w:r>
    </w:p>
    <w:p w:rsidR="00ED3082" w:rsidRDefault="00911523" w:rsidP="00155D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11523" w:rsidRDefault="00ED3082" w:rsidP="00155D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77B7D">
        <w:rPr>
          <w:rFonts w:ascii="Times New Roman" w:hAnsi="Times New Roman" w:cs="Times New Roman"/>
          <w:sz w:val="28"/>
          <w:szCs w:val="28"/>
        </w:rPr>
        <w:t xml:space="preserve">Экспедиция имеет значительный социальный эффект, особенно для коллег из СРВ. Например, в экспедициях вьетнамских коллег-геологов </w:t>
      </w:r>
      <w:r w:rsidR="00A77B7D">
        <w:rPr>
          <w:rFonts w:ascii="Times New Roman" w:hAnsi="Times New Roman" w:cs="Times New Roman"/>
          <w:sz w:val="28"/>
          <w:szCs w:val="28"/>
        </w:rPr>
        <w:lastRenderedPageBreak/>
        <w:t xml:space="preserve">никогда не участвуют женщины. Причины обсуждаются разные, до самых курьезных. Но после нашего рейса, в котором активно участвовали российские девушки </w:t>
      </w:r>
      <w:ins w:id="8" w:author="NINA" w:date="2019-12-09T14:40:00Z">
        <w:r w:rsidR="005C05D6">
          <w:rPr>
            <w:rFonts w:ascii="Times New Roman" w:hAnsi="Times New Roman" w:cs="Times New Roman"/>
            <w:sz w:val="28"/>
            <w:szCs w:val="28"/>
          </w:rPr>
          <w:t>-</w:t>
        </w:r>
      </w:ins>
      <w:r w:rsidR="00A77B7D">
        <w:rPr>
          <w:rFonts w:ascii="Times New Roman" w:hAnsi="Times New Roman" w:cs="Times New Roman"/>
          <w:sz w:val="28"/>
          <w:szCs w:val="28"/>
        </w:rPr>
        <w:t>ученые, - вьетнамские руководители пообещали, что в следующ</w:t>
      </w:r>
      <w:r w:rsidR="00315EB6">
        <w:rPr>
          <w:rFonts w:ascii="Times New Roman" w:hAnsi="Times New Roman" w:cs="Times New Roman"/>
          <w:sz w:val="28"/>
          <w:szCs w:val="28"/>
        </w:rPr>
        <w:t>ий раз</w:t>
      </w:r>
      <w:r w:rsidR="00A77B7D">
        <w:rPr>
          <w:rFonts w:ascii="Times New Roman" w:hAnsi="Times New Roman" w:cs="Times New Roman"/>
          <w:sz w:val="28"/>
          <w:szCs w:val="28"/>
        </w:rPr>
        <w:t xml:space="preserve"> будут задействованы представител</w:t>
      </w:r>
      <w:r w:rsidR="00B82F00">
        <w:rPr>
          <w:rFonts w:ascii="Times New Roman" w:hAnsi="Times New Roman" w:cs="Times New Roman"/>
          <w:sz w:val="28"/>
          <w:szCs w:val="28"/>
        </w:rPr>
        <w:t xml:space="preserve">ьницы </w:t>
      </w:r>
      <w:r w:rsidR="00A77B7D">
        <w:rPr>
          <w:rFonts w:ascii="Times New Roman" w:hAnsi="Times New Roman" w:cs="Times New Roman"/>
          <w:sz w:val="28"/>
          <w:szCs w:val="28"/>
        </w:rPr>
        <w:t>прекрасного пола из Вьетнамской академии наук и технологий.</w:t>
      </w:r>
      <w:r w:rsidR="008E569B">
        <w:rPr>
          <w:rFonts w:ascii="Times New Roman" w:hAnsi="Times New Roman" w:cs="Times New Roman"/>
          <w:sz w:val="28"/>
          <w:szCs w:val="28"/>
        </w:rPr>
        <w:t>В</w:t>
      </w:r>
      <w:r w:rsidR="009E053E">
        <w:rPr>
          <w:rFonts w:ascii="Times New Roman" w:hAnsi="Times New Roman" w:cs="Times New Roman"/>
          <w:sz w:val="28"/>
          <w:szCs w:val="28"/>
        </w:rPr>
        <w:t xml:space="preserve"> редкое свободное время </w:t>
      </w:r>
      <w:r w:rsidR="00804D28">
        <w:rPr>
          <w:rFonts w:ascii="Times New Roman" w:hAnsi="Times New Roman" w:cs="Times New Roman"/>
          <w:sz w:val="28"/>
          <w:szCs w:val="28"/>
        </w:rPr>
        <w:t xml:space="preserve">(работы шли круглосуточно) </w:t>
      </w:r>
      <w:r w:rsidR="008E569B">
        <w:rPr>
          <w:rFonts w:ascii="Times New Roman" w:hAnsi="Times New Roman" w:cs="Times New Roman"/>
          <w:sz w:val="28"/>
          <w:szCs w:val="28"/>
        </w:rPr>
        <w:t xml:space="preserve">участники экспедиции </w:t>
      </w:r>
      <w:r w:rsidR="009E053E">
        <w:rPr>
          <w:rFonts w:ascii="Times New Roman" w:hAnsi="Times New Roman" w:cs="Times New Roman"/>
          <w:sz w:val="28"/>
          <w:szCs w:val="28"/>
        </w:rPr>
        <w:t xml:space="preserve">занимались </w:t>
      </w:r>
      <w:r w:rsidR="008E569B">
        <w:rPr>
          <w:rFonts w:ascii="Times New Roman" w:hAnsi="Times New Roman" w:cs="Times New Roman"/>
          <w:sz w:val="28"/>
          <w:szCs w:val="28"/>
        </w:rPr>
        <w:t>спортом</w:t>
      </w:r>
      <w:r w:rsidR="009E053E">
        <w:rPr>
          <w:rFonts w:ascii="Times New Roman" w:hAnsi="Times New Roman" w:cs="Times New Roman"/>
          <w:sz w:val="28"/>
          <w:szCs w:val="28"/>
        </w:rPr>
        <w:t xml:space="preserve">, Анатолий Иванович Обжиров играл на мандолине, пели песни под гитару, Алексей Буланов вел кружок вальса и </w:t>
      </w:r>
      <w:r w:rsidR="006346BF">
        <w:rPr>
          <w:rFonts w:ascii="Times New Roman" w:hAnsi="Times New Roman" w:cs="Times New Roman"/>
          <w:sz w:val="28"/>
          <w:szCs w:val="28"/>
        </w:rPr>
        <w:t>сальсы</w:t>
      </w:r>
      <w:r w:rsidR="009E053E" w:rsidRPr="006346BF">
        <w:rPr>
          <w:rFonts w:ascii="Times New Roman" w:hAnsi="Times New Roman" w:cs="Times New Roman"/>
          <w:sz w:val="28"/>
          <w:szCs w:val="28"/>
        </w:rPr>
        <w:t>.</w:t>
      </w:r>
    </w:p>
    <w:p w:rsidR="00647D15" w:rsidRDefault="00911523" w:rsidP="00155D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47D15">
        <w:rPr>
          <w:rFonts w:ascii="Times New Roman" w:hAnsi="Times New Roman" w:cs="Times New Roman"/>
          <w:sz w:val="28"/>
          <w:szCs w:val="28"/>
        </w:rPr>
        <w:t xml:space="preserve">Одновременно с выполнением морских работ </w:t>
      </w:r>
      <w:r w:rsidR="008E569B">
        <w:rPr>
          <w:rFonts w:ascii="Times New Roman" w:hAnsi="Times New Roman" w:cs="Times New Roman"/>
          <w:sz w:val="28"/>
          <w:szCs w:val="28"/>
        </w:rPr>
        <w:t xml:space="preserve">проведены </w:t>
      </w:r>
      <w:r w:rsidR="00647D15">
        <w:rPr>
          <w:rFonts w:ascii="Times New Roman" w:hAnsi="Times New Roman" w:cs="Times New Roman"/>
          <w:sz w:val="28"/>
          <w:szCs w:val="28"/>
        </w:rPr>
        <w:t xml:space="preserve">сопровождающие береговые </w:t>
      </w:r>
      <w:r w:rsidR="0005687B">
        <w:rPr>
          <w:rFonts w:ascii="Times New Roman" w:hAnsi="Times New Roman" w:cs="Times New Roman"/>
          <w:sz w:val="28"/>
          <w:szCs w:val="28"/>
        </w:rPr>
        <w:t>геологические (</w:t>
      </w:r>
      <w:r w:rsidR="00647D15">
        <w:rPr>
          <w:rFonts w:ascii="Times New Roman" w:hAnsi="Times New Roman" w:cs="Times New Roman"/>
          <w:sz w:val="28"/>
          <w:szCs w:val="28"/>
        </w:rPr>
        <w:t xml:space="preserve">ст. инж. лаборатории газогеохимии ТОИ ДВО РАН Якимов Т.С.) и магнитотеллурические </w:t>
      </w:r>
      <w:r w:rsidR="00647D15" w:rsidRPr="006346BF">
        <w:rPr>
          <w:rFonts w:ascii="Times New Roman" w:hAnsi="Times New Roman" w:cs="Times New Roman"/>
          <w:sz w:val="28"/>
          <w:szCs w:val="28"/>
        </w:rPr>
        <w:t xml:space="preserve">исследования </w:t>
      </w:r>
      <w:r w:rsidR="00553906" w:rsidRPr="006346BF">
        <w:rPr>
          <w:rFonts w:ascii="Times New Roman" w:hAnsi="Times New Roman" w:cs="Times New Roman"/>
          <w:sz w:val="28"/>
          <w:szCs w:val="28"/>
        </w:rPr>
        <w:t>(руководитель зав. лабораторией электрических и магнитных полей ТОИ ДВО РАН к.г-м.н. В.М. Никифоров</w:t>
      </w:r>
      <w:r w:rsidR="006346BF" w:rsidRPr="006346BF">
        <w:rPr>
          <w:rFonts w:ascii="Times New Roman" w:hAnsi="Times New Roman" w:cs="Times New Roman"/>
          <w:sz w:val="28"/>
          <w:szCs w:val="28"/>
        </w:rPr>
        <w:t>)</w:t>
      </w:r>
      <w:r w:rsidR="00647D15">
        <w:rPr>
          <w:rFonts w:ascii="Times New Roman" w:hAnsi="Times New Roman" w:cs="Times New Roman"/>
          <w:sz w:val="28"/>
          <w:szCs w:val="28"/>
        </w:rPr>
        <w:t xml:space="preserve">. </w:t>
      </w:r>
      <w:r w:rsidR="004B112E">
        <w:rPr>
          <w:rFonts w:ascii="Times New Roman" w:hAnsi="Times New Roman" w:cs="Times New Roman"/>
          <w:sz w:val="28"/>
          <w:szCs w:val="28"/>
        </w:rPr>
        <w:t xml:space="preserve">Якимовым Т.С. были </w:t>
      </w:r>
      <w:r w:rsidR="000F3462">
        <w:rPr>
          <w:rFonts w:ascii="Times New Roman" w:hAnsi="Times New Roman" w:cs="Times New Roman"/>
          <w:sz w:val="28"/>
          <w:szCs w:val="28"/>
        </w:rPr>
        <w:t>исследованы ряд</w:t>
      </w:r>
      <w:r w:rsidR="004B112E">
        <w:rPr>
          <w:rFonts w:ascii="Times New Roman" w:hAnsi="Times New Roman" w:cs="Times New Roman"/>
          <w:sz w:val="28"/>
          <w:szCs w:val="28"/>
        </w:rPr>
        <w:t xml:space="preserve"> интрузивных гранитоидных комплексов и русла рек</w:t>
      </w:r>
      <w:r w:rsidR="00B6775F">
        <w:rPr>
          <w:rFonts w:ascii="Times New Roman" w:hAnsi="Times New Roman" w:cs="Times New Roman"/>
          <w:sz w:val="28"/>
          <w:szCs w:val="28"/>
        </w:rPr>
        <w:t xml:space="preserve"> на побережье вдоль маршрута экспедиции</w:t>
      </w:r>
      <w:r w:rsidR="00EA6199">
        <w:rPr>
          <w:rFonts w:ascii="Times New Roman" w:hAnsi="Times New Roman" w:cs="Times New Roman"/>
          <w:sz w:val="28"/>
          <w:szCs w:val="28"/>
        </w:rPr>
        <w:t xml:space="preserve"> в рамках проекта ДВО РАН  - ВАНТ</w:t>
      </w:r>
      <w:r w:rsidR="004B112E">
        <w:rPr>
          <w:rFonts w:ascii="Times New Roman" w:hAnsi="Times New Roman" w:cs="Times New Roman"/>
          <w:sz w:val="28"/>
          <w:szCs w:val="28"/>
        </w:rPr>
        <w:t>.</w:t>
      </w:r>
      <w:r w:rsidR="006346BF">
        <w:rPr>
          <w:rFonts w:ascii="Times New Roman" w:hAnsi="Times New Roman" w:cs="Times New Roman"/>
          <w:sz w:val="28"/>
          <w:szCs w:val="28"/>
        </w:rPr>
        <w:t xml:space="preserve"> Эти исследования входили в комплекс работ по выполнению «Дорожной карты» ДВО РАН – ВАНТ.</w:t>
      </w:r>
    </w:p>
    <w:p w:rsidR="00C13EF3" w:rsidRDefault="00C13EF3" w:rsidP="00C13E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По результатам экспедиции подготавливается серия статей и монография, разработан план Второй совместной геолого-геофизической экспедиции на 2022 год.</w:t>
      </w:r>
    </w:p>
    <w:p w:rsidR="00443C7D" w:rsidRDefault="0066736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673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33775" cy="1809750"/>
            <wp:effectExtent l="0" t="0" r="9525" b="0"/>
            <wp:docPr id="16" name="Рисунок 3" descr="Эмблем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Эмблема.jpg"/>
                    <pic:cNvPicPr>
                      <a:picLocks noGrp="1"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4056" cy="180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6A3" w:rsidRPr="00F926A3" w:rsidRDefault="00F926A3" w:rsidP="003C5C15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926A3">
        <w:rPr>
          <w:rFonts w:ascii="Times New Roman" w:hAnsi="Times New Roman" w:cs="Times New Roman"/>
          <w:i/>
          <w:sz w:val="28"/>
          <w:szCs w:val="28"/>
        </w:rPr>
        <w:tab/>
        <w:t>Участниками экспедиции был разработан логотип совместной экспедиции, автор к.г-м.н. Ю.А. Телегин, руководитель отряда газогеохимии.</w:t>
      </w:r>
    </w:p>
    <w:p w:rsidR="00F926A3" w:rsidRDefault="00F926A3" w:rsidP="000B2B7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B2B7E" w:rsidRPr="000B2B7E" w:rsidRDefault="00A13993" w:rsidP="000B2B7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13993">
        <w:rPr>
          <w:rFonts w:ascii="Times New Roman" w:hAnsi="Times New Roman" w:cs="Times New Roman"/>
          <w:i/>
          <w:sz w:val="28"/>
          <w:szCs w:val="28"/>
        </w:rPr>
        <w:lastRenderedPageBreak/>
        <w:tab/>
      </w:r>
      <w:r w:rsidR="000B2B7E">
        <w:rPr>
          <w:rFonts w:ascii="Times New Roman" w:hAnsi="Times New Roman" w:cs="Times New Roman"/>
          <w:sz w:val="28"/>
          <w:szCs w:val="28"/>
        </w:rPr>
        <w:t xml:space="preserve">В качестве пожеланий к техническим условиям проведения экспедиций на НИС "Академик М.А. Лаврентьев" необходимо отметить, что глубоководный эхолот </w:t>
      </w:r>
      <w:r w:rsidR="000B09AC">
        <w:rPr>
          <w:rFonts w:ascii="Times New Roman" w:hAnsi="Times New Roman" w:cs="Times New Roman"/>
          <w:sz w:val="28"/>
          <w:szCs w:val="28"/>
        </w:rPr>
        <w:t>Elac</w:t>
      </w:r>
      <w:r w:rsidR="006346BF">
        <w:rPr>
          <w:rFonts w:ascii="Times New Roman" w:hAnsi="Times New Roman" w:cs="Times New Roman"/>
          <w:sz w:val="28"/>
          <w:szCs w:val="28"/>
        </w:rPr>
        <w:t xml:space="preserve"> </w:t>
      </w:r>
      <w:r w:rsidR="000B2B7E">
        <w:rPr>
          <w:rFonts w:ascii="Times New Roman" w:hAnsi="Times New Roman" w:cs="Times New Roman"/>
          <w:sz w:val="28"/>
          <w:szCs w:val="28"/>
        </w:rPr>
        <w:t>на судне не исправен и, по заключению судовладельца</w:t>
      </w:r>
      <w:r w:rsidR="00F1344F">
        <w:rPr>
          <w:rFonts w:ascii="Times New Roman" w:hAnsi="Times New Roman" w:cs="Times New Roman"/>
          <w:sz w:val="28"/>
          <w:szCs w:val="28"/>
        </w:rPr>
        <w:t>,</w:t>
      </w:r>
      <w:r w:rsidR="000B2B7E">
        <w:rPr>
          <w:rFonts w:ascii="Times New Roman" w:hAnsi="Times New Roman" w:cs="Times New Roman"/>
          <w:sz w:val="28"/>
          <w:szCs w:val="28"/>
        </w:rPr>
        <w:t xml:space="preserve"> не пригоден к ремонту. Наличие многолучевого эхолота на научно-исследовательских судах является стандартным штатным условием проведения экспедиций. </w:t>
      </w:r>
      <w:r w:rsidR="00654F05" w:rsidRPr="00B81BA9">
        <w:rPr>
          <w:rFonts w:ascii="Times New Roman" w:hAnsi="Times New Roman" w:cs="Times New Roman"/>
          <w:sz w:val="28"/>
          <w:szCs w:val="28"/>
        </w:rPr>
        <w:t xml:space="preserve">Перед началом экспедиции </w:t>
      </w:r>
      <w:r w:rsidR="00F926A3">
        <w:rPr>
          <w:rFonts w:ascii="Times New Roman" w:hAnsi="Times New Roman" w:cs="Times New Roman"/>
          <w:sz w:val="28"/>
          <w:szCs w:val="28"/>
        </w:rPr>
        <w:t>представители судовладельца заверили научный состав</w:t>
      </w:r>
      <w:r w:rsidR="008D3061" w:rsidRPr="00B81BA9">
        <w:rPr>
          <w:rFonts w:ascii="Times New Roman" w:hAnsi="Times New Roman" w:cs="Times New Roman"/>
          <w:sz w:val="28"/>
          <w:szCs w:val="28"/>
        </w:rPr>
        <w:t xml:space="preserve">, что </w:t>
      </w:r>
      <w:r w:rsidR="00B81BA9">
        <w:rPr>
          <w:rFonts w:ascii="Times New Roman" w:hAnsi="Times New Roman" w:cs="Times New Roman"/>
          <w:sz w:val="28"/>
          <w:szCs w:val="28"/>
        </w:rPr>
        <w:t>эхолотный комплекс Сарган</w:t>
      </w:r>
      <w:r w:rsidR="008D3061" w:rsidRPr="00B81BA9">
        <w:rPr>
          <w:rFonts w:ascii="Times New Roman" w:hAnsi="Times New Roman" w:cs="Times New Roman"/>
          <w:sz w:val="28"/>
          <w:szCs w:val="28"/>
        </w:rPr>
        <w:t xml:space="preserve"> прош</w:t>
      </w:r>
      <w:r w:rsidR="00DD3A54">
        <w:rPr>
          <w:rFonts w:ascii="Times New Roman" w:hAnsi="Times New Roman" w:cs="Times New Roman"/>
          <w:sz w:val="28"/>
          <w:szCs w:val="28"/>
        </w:rPr>
        <w:t>е</w:t>
      </w:r>
      <w:r w:rsidR="008D3061" w:rsidRPr="00B81BA9">
        <w:rPr>
          <w:rFonts w:ascii="Times New Roman" w:hAnsi="Times New Roman" w:cs="Times New Roman"/>
          <w:sz w:val="28"/>
          <w:szCs w:val="28"/>
        </w:rPr>
        <w:t>л</w:t>
      </w:r>
      <w:r w:rsidR="00DD3A54">
        <w:rPr>
          <w:rFonts w:ascii="Times New Roman" w:hAnsi="Times New Roman" w:cs="Times New Roman"/>
          <w:sz w:val="28"/>
          <w:szCs w:val="28"/>
        </w:rPr>
        <w:t xml:space="preserve"> ремонт и готов</w:t>
      </w:r>
      <w:r w:rsidR="008D3061" w:rsidRPr="00B81BA9">
        <w:rPr>
          <w:rFonts w:ascii="Times New Roman" w:hAnsi="Times New Roman" w:cs="Times New Roman"/>
          <w:sz w:val="28"/>
          <w:szCs w:val="28"/>
        </w:rPr>
        <w:t xml:space="preserve"> к </w:t>
      </w:r>
      <w:r w:rsidR="00DD3A54">
        <w:rPr>
          <w:rFonts w:ascii="Times New Roman" w:hAnsi="Times New Roman" w:cs="Times New Roman"/>
          <w:sz w:val="28"/>
          <w:szCs w:val="28"/>
        </w:rPr>
        <w:t>эксплуатации</w:t>
      </w:r>
      <w:r w:rsidR="00B83B6E" w:rsidRPr="00B81BA9">
        <w:rPr>
          <w:rFonts w:ascii="Times New Roman" w:hAnsi="Times New Roman" w:cs="Times New Roman"/>
          <w:sz w:val="28"/>
          <w:szCs w:val="28"/>
        </w:rPr>
        <w:t xml:space="preserve">, но в первые же сутки </w:t>
      </w:r>
      <w:r w:rsidR="00DD3A54">
        <w:rPr>
          <w:rFonts w:ascii="Times New Roman" w:hAnsi="Times New Roman" w:cs="Times New Roman"/>
          <w:sz w:val="28"/>
          <w:szCs w:val="28"/>
        </w:rPr>
        <w:t xml:space="preserve">рейса выяснилось, что он неисправен. </w:t>
      </w:r>
      <w:r w:rsidR="00F926A3">
        <w:rPr>
          <w:rFonts w:ascii="Times New Roman" w:hAnsi="Times New Roman" w:cs="Times New Roman"/>
          <w:sz w:val="28"/>
          <w:szCs w:val="28"/>
        </w:rPr>
        <w:t>И</w:t>
      </w:r>
      <w:r w:rsidR="000B2B7E">
        <w:rPr>
          <w:rFonts w:ascii="Times New Roman" w:hAnsi="Times New Roman" w:cs="Times New Roman"/>
          <w:sz w:val="28"/>
          <w:szCs w:val="28"/>
        </w:rPr>
        <w:t xml:space="preserve">сключительно силами научного состава (лаборатория </w:t>
      </w:r>
      <w:r w:rsidR="008E2068">
        <w:rPr>
          <w:rFonts w:ascii="Times New Roman" w:hAnsi="Times New Roman" w:cs="Times New Roman"/>
          <w:sz w:val="28"/>
          <w:szCs w:val="28"/>
        </w:rPr>
        <w:t xml:space="preserve">гидрофизики </w:t>
      </w:r>
      <w:r w:rsidR="000B2B7E">
        <w:rPr>
          <w:rFonts w:ascii="Times New Roman" w:hAnsi="Times New Roman" w:cs="Times New Roman"/>
          <w:sz w:val="28"/>
          <w:szCs w:val="28"/>
        </w:rPr>
        <w:t>ТОИ ДВО РАН</w:t>
      </w:r>
      <w:r w:rsidR="008E2068">
        <w:rPr>
          <w:rFonts w:ascii="Times New Roman" w:hAnsi="Times New Roman" w:cs="Times New Roman"/>
          <w:sz w:val="28"/>
          <w:szCs w:val="28"/>
        </w:rPr>
        <w:t>,</w:t>
      </w:r>
      <w:r w:rsidR="006346BF">
        <w:rPr>
          <w:rFonts w:ascii="Times New Roman" w:hAnsi="Times New Roman" w:cs="Times New Roman"/>
          <w:sz w:val="28"/>
          <w:szCs w:val="28"/>
        </w:rPr>
        <w:t xml:space="preserve"> </w:t>
      </w:r>
      <w:r w:rsidR="003E7D15">
        <w:rPr>
          <w:rFonts w:ascii="Times New Roman" w:hAnsi="Times New Roman" w:cs="Times New Roman"/>
          <w:sz w:val="28"/>
          <w:szCs w:val="28"/>
        </w:rPr>
        <w:t xml:space="preserve">зав. лабораторией </w:t>
      </w:r>
      <w:r w:rsidR="000B2B7E">
        <w:rPr>
          <w:rFonts w:ascii="Times New Roman" w:hAnsi="Times New Roman" w:cs="Times New Roman"/>
          <w:sz w:val="28"/>
          <w:szCs w:val="28"/>
        </w:rPr>
        <w:t xml:space="preserve">д.ф-м.н. Буланов </w:t>
      </w:r>
      <w:r w:rsidR="000B2B7E" w:rsidRPr="000B2B7E">
        <w:rPr>
          <w:rFonts w:ascii="Times New Roman" w:hAnsi="Times New Roman" w:cs="Times New Roman"/>
          <w:sz w:val="28"/>
          <w:szCs w:val="28"/>
        </w:rPr>
        <w:t xml:space="preserve">В.А.) </w:t>
      </w:r>
      <w:r w:rsidR="000B2B7E">
        <w:rPr>
          <w:rFonts w:ascii="Times New Roman" w:hAnsi="Times New Roman" w:cs="Times New Roman"/>
          <w:sz w:val="28"/>
          <w:szCs w:val="28"/>
        </w:rPr>
        <w:t xml:space="preserve">в кратчайшие сроки </w:t>
      </w:r>
      <w:r w:rsidR="000B2B7E" w:rsidRPr="000B2B7E">
        <w:rPr>
          <w:rFonts w:ascii="Times New Roman" w:hAnsi="Times New Roman" w:cs="Times New Roman"/>
          <w:sz w:val="28"/>
          <w:szCs w:val="28"/>
        </w:rPr>
        <w:t xml:space="preserve">был собран аппаратно-программный комплекс на </w:t>
      </w:r>
      <w:r w:rsidR="000B2B7E" w:rsidRPr="000B2B7E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основе эхолота Furuno FCV-1150</w:t>
      </w:r>
      <w:r w:rsidR="000B2B7E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 (ТОИ ДВО РАН)</w:t>
      </w:r>
      <w:r w:rsidR="000B2B7E" w:rsidRPr="000B2B7E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, подсоединенного к излучателю эхолота Elac, что обеспечило </w:t>
      </w:r>
      <w:r w:rsidR="00C74182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безопасность работ, </w:t>
      </w:r>
      <w:r w:rsidR="000B2B7E" w:rsidRPr="000B2B7E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выполнение батиметрических исследований и дало возможность проводить работы на </w:t>
      </w:r>
      <w:r w:rsidR="009E0D8B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 xml:space="preserve">глубоководных </w:t>
      </w:r>
      <w:r w:rsidR="000B2B7E" w:rsidRPr="000B2B7E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  <w:bdr w:val="nil"/>
        </w:rPr>
        <w:t>станциях.</w:t>
      </w:r>
    </w:p>
    <w:p w:rsidR="000B2B7E" w:rsidRDefault="000B2B7E" w:rsidP="0099663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Стоит отметить низкое качество топлив</w:t>
      </w:r>
      <w:r w:rsidR="00697681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, поставляемого по госзакупкам к судовому снабжению – </w:t>
      </w:r>
      <w:r w:rsidR="00124785">
        <w:rPr>
          <w:rFonts w:ascii="Times New Roman" w:hAnsi="Times New Roman" w:cs="Times New Roman"/>
          <w:sz w:val="28"/>
          <w:szCs w:val="28"/>
        </w:rPr>
        <w:t xml:space="preserve">это приводит к аварийным остановкам </w:t>
      </w:r>
      <w:r w:rsidR="001C2FE9">
        <w:rPr>
          <w:rFonts w:ascii="Times New Roman" w:hAnsi="Times New Roman" w:cs="Times New Roman"/>
          <w:sz w:val="28"/>
          <w:szCs w:val="28"/>
        </w:rPr>
        <w:t>главного</w:t>
      </w:r>
      <w:r w:rsidR="00124785">
        <w:rPr>
          <w:rFonts w:ascii="Times New Roman" w:hAnsi="Times New Roman" w:cs="Times New Roman"/>
          <w:sz w:val="28"/>
          <w:szCs w:val="28"/>
        </w:rPr>
        <w:t xml:space="preserve"> двигателя. Морские научные экспедиции должны обеспечиваться снабжением </w:t>
      </w:r>
      <w:r w:rsidR="00EA6199">
        <w:rPr>
          <w:rFonts w:ascii="Times New Roman" w:hAnsi="Times New Roman" w:cs="Times New Roman"/>
          <w:sz w:val="28"/>
          <w:szCs w:val="28"/>
        </w:rPr>
        <w:t xml:space="preserve">и техническим обслуживанием </w:t>
      </w:r>
      <w:r w:rsidR="00124785">
        <w:rPr>
          <w:rFonts w:ascii="Times New Roman" w:hAnsi="Times New Roman" w:cs="Times New Roman"/>
          <w:sz w:val="28"/>
          <w:szCs w:val="28"/>
        </w:rPr>
        <w:t xml:space="preserve">высокого качества, речь идет о </w:t>
      </w:r>
      <w:r w:rsidR="00124785" w:rsidRPr="00AC053B">
        <w:rPr>
          <w:rFonts w:ascii="Times New Roman" w:hAnsi="Times New Roman" w:cs="Times New Roman"/>
          <w:b/>
          <w:sz w:val="28"/>
          <w:szCs w:val="28"/>
        </w:rPr>
        <w:t>безопасности мореплавания</w:t>
      </w:r>
      <w:r w:rsidR="00124785">
        <w:rPr>
          <w:rFonts w:ascii="Times New Roman" w:hAnsi="Times New Roman" w:cs="Times New Roman"/>
          <w:sz w:val="28"/>
          <w:szCs w:val="28"/>
        </w:rPr>
        <w:t xml:space="preserve">. Финансовое обеспечение плановых экспедиций должно осуществляться в срок, а техническое состояние и снабжение научных судов </w:t>
      </w:r>
      <w:r w:rsidR="00BE3C89">
        <w:rPr>
          <w:rFonts w:ascii="Times New Roman" w:hAnsi="Times New Roman" w:cs="Times New Roman"/>
          <w:sz w:val="28"/>
          <w:szCs w:val="28"/>
        </w:rPr>
        <w:t xml:space="preserve">и оборудования </w:t>
      </w:r>
      <w:r w:rsidR="00124785">
        <w:rPr>
          <w:rFonts w:ascii="Times New Roman" w:hAnsi="Times New Roman" w:cs="Times New Roman"/>
          <w:sz w:val="28"/>
          <w:szCs w:val="28"/>
        </w:rPr>
        <w:t xml:space="preserve">должно </w:t>
      </w:r>
      <w:r w:rsidR="00124785" w:rsidRPr="00996638">
        <w:rPr>
          <w:rFonts w:ascii="Times New Roman" w:hAnsi="Times New Roman" w:cs="Times New Roman"/>
          <w:sz w:val="28"/>
          <w:szCs w:val="28"/>
        </w:rPr>
        <w:t>находит</w:t>
      </w:r>
      <w:r w:rsidR="00C74182" w:rsidRPr="00996638">
        <w:rPr>
          <w:rFonts w:ascii="Times New Roman" w:hAnsi="Times New Roman" w:cs="Times New Roman"/>
          <w:sz w:val="28"/>
          <w:szCs w:val="28"/>
        </w:rPr>
        <w:t>ь</w:t>
      </w:r>
      <w:r w:rsidR="00124785" w:rsidRPr="00996638">
        <w:rPr>
          <w:rFonts w:ascii="Times New Roman" w:hAnsi="Times New Roman" w:cs="Times New Roman"/>
          <w:sz w:val="28"/>
          <w:szCs w:val="28"/>
        </w:rPr>
        <w:t xml:space="preserve">ся в </w:t>
      </w:r>
      <w:r w:rsidR="00C74182" w:rsidRPr="00996638">
        <w:rPr>
          <w:rFonts w:ascii="Times New Roman" w:hAnsi="Times New Roman" w:cs="Times New Roman"/>
          <w:sz w:val="28"/>
          <w:szCs w:val="28"/>
        </w:rPr>
        <w:t>приоритете</w:t>
      </w:r>
      <w:r w:rsidR="00124785" w:rsidRPr="00996638">
        <w:rPr>
          <w:rFonts w:ascii="Times New Roman" w:hAnsi="Times New Roman" w:cs="Times New Roman"/>
          <w:sz w:val="28"/>
          <w:szCs w:val="28"/>
        </w:rPr>
        <w:t xml:space="preserve"> и выполняться на </w:t>
      </w:r>
      <w:r w:rsidR="00440403" w:rsidRPr="00996638">
        <w:rPr>
          <w:rFonts w:ascii="Times New Roman" w:hAnsi="Times New Roman" w:cs="Times New Roman"/>
          <w:sz w:val="28"/>
          <w:szCs w:val="28"/>
        </w:rPr>
        <w:t>высоком профессиональном</w:t>
      </w:r>
      <w:r w:rsidR="00124785" w:rsidRPr="00996638">
        <w:rPr>
          <w:rFonts w:ascii="Times New Roman" w:hAnsi="Times New Roman" w:cs="Times New Roman"/>
          <w:sz w:val="28"/>
          <w:szCs w:val="28"/>
        </w:rPr>
        <w:t xml:space="preserve"> уровне</w:t>
      </w:r>
      <w:r w:rsidR="00BE3C89">
        <w:rPr>
          <w:rFonts w:ascii="Times New Roman" w:hAnsi="Times New Roman" w:cs="Times New Roman"/>
          <w:sz w:val="28"/>
          <w:szCs w:val="28"/>
        </w:rPr>
        <w:t xml:space="preserve"> непрерывно в течении года</w:t>
      </w:r>
      <w:r w:rsidR="00124785" w:rsidRPr="0099663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96638" w:rsidRPr="00996638" w:rsidRDefault="00996638" w:rsidP="00996638">
      <w:pPr>
        <w:pStyle w:val="2"/>
        <w:spacing w:line="360" w:lineRule="auto"/>
        <w:ind w:firstLine="709"/>
        <w:rPr>
          <w:sz w:val="28"/>
          <w:szCs w:val="28"/>
        </w:rPr>
      </w:pPr>
      <w:r w:rsidRPr="00996638">
        <w:rPr>
          <w:sz w:val="28"/>
          <w:szCs w:val="28"/>
        </w:rPr>
        <w:t xml:space="preserve">Научный состав благодарит капитана дальнего плавания С.С. Склярова и экипаж за помощь в успешном выполнении запланированных в экспедиции исследований. </w:t>
      </w:r>
      <w:r w:rsidR="002D5B3E">
        <w:rPr>
          <w:sz w:val="28"/>
          <w:szCs w:val="28"/>
        </w:rPr>
        <w:t xml:space="preserve">Следует отметить, что на судне исправно работала система кондиционирования, температурные условия для участников экспедиции и оборудования были оптимальными. </w:t>
      </w:r>
      <w:r w:rsidRPr="00996638">
        <w:rPr>
          <w:sz w:val="28"/>
          <w:szCs w:val="28"/>
        </w:rPr>
        <w:t xml:space="preserve">Отдельная благодарность ТБФ ИО РАН и Минобрнауки РФ за </w:t>
      </w:r>
      <w:r w:rsidR="00510D6E">
        <w:rPr>
          <w:sz w:val="28"/>
          <w:szCs w:val="28"/>
        </w:rPr>
        <w:t xml:space="preserve">обеспечение рейса и </w:t>
      </w:r>
      <w:r w:rsidRPr="00996638">
        <w:rPr>
          <w:sz w:val="28"/>
          <w:szCs w:val="28"/>
        </w:rPr>
        <w:t xml:space="preserve">содействие в решении вопросов </w:t>
      </w:r>
      <w:r w:rsidRPr="00996638">
        <w:rPr>
          <w:sz w:val="28"/>
          <w:szCs w:val="28"/>
        </w:rPr>
        <w:lastRenderedPageBreak/>
        <w:t>организации экспедиции.</w:t>
      </w:r>
      <w:r>
        <w:rPr>
          <w:sz w:val="28"/>
          <w:szCs w:val="28"/>
        </w:rPr>
        <w:t xml:space="preserve"> Особая благодарность МИД РФ</w:t>
      </w:r>
      <w:r w:rsidR="00DF5C65">
        <w:rPr>
          <w:sz w:val="28"/>
          <w:szCs w:val="28"/>
        </w:rPr>
        <w:t xml:space="preserve">, руководству Вьетнамской академии наук и технологий и ДВО РАН, Министерству природных ресурсов и </w:t>
      </w:r>
      <w:r w:rsidR="00510D6E">
        <w:rPr>
          <w:sz w:val="28"/>
          <w:szCs w:val="28"/>
        </w:rPr>
        <w:t>соответствующим</w:t>
      </w:r>
      <w:r w:rsidR="00DF5C65">
        <w:rPr>
          <w:sz w:val="28"/>
          <w:szCs w:val="28"/>
        </w:rPr>
        <w:t xml:space="preserve"> ведомствам Социалистической Республики Вьетнам </w:t>
      </w:r>
      <w:r>
        <w:rPr>
          <w:sz w:val="28"/>
          <w:szCs w:val="28"/>
        </w:rPr>
        <w:t xml:space="preserve">за оперативную работу </w:t>
      </w:r>
      <w:r w:rsidR="00DF5C65">
        <w:rPr>
          <w:sz w:val="28"/>
          <w:szCs w:val="28"/>
        </w:rPr>
        <w:t>по</w:t>
      </w:r>
      <w:r>
        <w:rPr>
          <w:sz w:val="28"/>
          <w:szCs w:val="28"/>
        </w:rPr>
        <w:t xml:space="preserve"> оформлению документов</w:t>
      </w:r>
      <w:r w:rsidR="00DF5C65">
        <w:rPr>
          <w:sz w:val="28"/>
          <w:szCs w:val="28"/>
        </w:rPr>
        <w:t xml:space="preserve"> и процедур</w:t>
      </w:r>
      <w:r>
        <w:rPr>
          <w:sz w:val="28"/>
          <w:szCs w:val="28"/>
        </w:rPr>
        <w:t>, необходимых для проведения экспедиции.</w:t>
      </w:r>
    </w:p>
    <w:p w:rsidR="00EA6199" w:rsidRDefault="00327A83" w:rsidP="00EA61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A6199">
        <w:rPr>
          <w:rFonts w:ascii="Times New Roman" w:hAnsi="Times New Roman" w:cs="Times New Roman"/>
          <w:sz w:val="28"/>
          <w:szCs w:val="28"/>
        </w:rPr>
        <w:t xml:space="preserve">В рейсе регулярно проводились научные семинары, </w:t>
      </w:r>
      <w:r w:rsidR="00510D6E">
        <w:rPr>
          <w:rFonts w:ascii="Times New Roman" w:hAnsi="Times New Roman" w:cs="Times New Roman"/>
          <w:sz w:val="28"/>
          <w:szCs w:val="28"/>
        </w:rPr>
        <w:t xml:space="preserve">а </w:t>
      </w:r>
      <w:r w:rsidR="00EA6199">
        <w:rPr>
          <w:rFonts w:ascii="Times New Roman" w:hAnsi="Times New Roman" w:cs="Times New Roman"/>
          <w:sz w:val="28"/>
          <w:szCs w:val="28"/>
        </w:rPr>
        <w:t>на переходе домой по итогам экспедиции</w:t>
      </w:r>
      <w:r w:rsidR="008B240F">
        <w:rPr>
          <w:rFonts w:ascii="Times New Roman" w:hAnsi="Times New Roman" w:cs="Times New Roman"/>
          <w:sz w:val="28"/>
          <w:szCs w:val="28"/>
        </w:rPr>
        <w:t xml:space="preserve"> на бортупроведена научная конференция</w:t>
      </w:r>
      <w:r w:rsidR="00EA6199">
        <w:rPr>
          <w:rFonts w:ascii="Times New Roman" w:hAnsi="Times New Roman" w:cs="Times New Roman"/>
          <w:sz w:val="28"/>
          <w:szCs w:val="28"/>
        </w:rPr>
        <w:t xml:space="preserve">. </w:t>
      </w:r>
      <w:r w:rsidR="008B240F">
        <w:rPr>
          <w:rFonts w:ascii="Times New Roman" w:hAnsi="Times New Roman" w:cs="Times New Roman"/>
          <w:sz w:val="28"/>
          <w:szCs w:val="28"/>
        </w:rPr>
        <w:tab/>
      </w:r>
      <w:r w:rsidR="00F43306">
        <w:rPr>
          <w:rFonts w:ascii="Times New Roman" w:hAnsi="Times New Roman" w:cs="Times New Roman"/>
          <w:sz w:val="28"/>
          <w:szCs w:val="28"/>
        </w:rPr>
        <w:t>А н</w:t>
      </w:r>
      <w:r w:rsidR="00EA6199">
        <w:rPr>
          <w:rFonts w:ascii="Times New Roman" w:hAnsi="Times New Roman" w:cs="Times New Roman"/>
          <w:sz w:val="28"/>
          <w:szCs w:val="28"/>
        </w:rPr>
        <w:t>ачальник геологического отряда к.г-м.н. В.Т. Съедин посвятил экспедиции замечательное стихотворение.</w:t>
      </w:r>
    </w:p>
    <w:p w:rsidR="00E90D14" w:rsidRDefault="00E90D14" w:rsidP="00EA61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90D14" w:rsidRPr="00E90D14" w:rsidRDefault="00E90D14" w:rsidP="00EA619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0D14">
        <w:rPr>
          <w:rFonts w:ascii="Times New Roman" w:hAnsi="Times New Roman" w:cs="Times New Roman"/>
          <w:sz w:val="28"/>
          <w:szCs w:val="28"/>
        </w:rPr>
        <w:t>"Вслед уходящему рейсу"</w:t>
      </w:r>
      <w:r>
        <w:rPr>
          <w:rFonts w:ascii="Times New Roman" w:hAnsi="Times New Roman" w:cs="Times New Roman"/>
          <w:sz w:val="28"/>
          <w:szCs w:val="28"/>
        </w:rPr>
        <w:t xml:space="preserve"> В.Т. Съедин</w:t>
      </w: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0D14">
        <w:rPr>
          <w:rFonts w:ascii="Times New Roman" w:hAnsi="Times New Roman" w:cs="Times New Roman"/>
          <w:sz w:val="28"/>
          <w:szCs w:val="28"/>
        </w:rPr>
        <w:t>Ноябрь уж за бортом. Уходит рейс! Уходит!</w:t>
      </w:r>
      <w:r w:rsidRPr="00E90D14">
        <w:rPr>
          <w:rFonts w:ascii="Times New Roman" w:hAnsi="Times New Roman" w:cs="Times New Roman"/>
          <w:sz w:val="28"/>
          <w:szCs w:val="28"/>
        </w:rPr>
        <w:br/>
        <w:t>Что в памяти о нем мы сохраним друзья?</w:t>
      </w:r>
      <w:r w:rsidRPr="00E90D14">
        <w:rPr>
          <w:rFonts w:ascii="Times New Roman" w:hAnsi="Times New Roman" w:cs="Times New Roman"/>
          <w:sz w:val="28"/>
          <w:szCs w:val="28"/>
        </w:rPr>
        <w:br/>
        <w:t>Я знаю, что потом – в житейском хороводе,</w:t>
      </w:r>
      <w:r w:rsidRPr="00E90D14">
        <w:rPr>
          <w:rFonts w:ascii="Times New Roman" w:hAnsi="Times New Roman" w:cs="Times New Roman"/>
          <w:sz w:val="28"/>
          <w:szCs w:val="28"/>
        </w:rPr>
        <w:br/>
        <w:t>Мы будем вспоминать, что позабыть нельзя.</w:t>
      </w: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0D14">
        <w:rPr>
          <w:rFonts w:ascii="Times New Roman" w:hAnsi="Times New Roman" w:cs="Times New Roman"/>
          <w:sz w:val="28"/>
          <w:szCs w:val="28"/>
        </w:rPr>
        <w:t>Пусть для кого-то рейс по жизни самый первый,</w:t>
      </w:r>
      <w:r w:rsidRPr="00E90D14">
        <w:rPr>
          <w:rFonts w:ascii="Times New Roman" w:hAnsi="Times New Roman" w:cs="Times New Roman"/>
          <w:sz w:val="28"/>
          <w:szCs w:val="28"/>
        </w:rPr>
        <w:br/>
        <w:t>А кто-то их число считать давно устал,</w:t>
      </w:r>
      <w:r w:rsidRPr="00E90D14">
        <w:rPr>
          <w:rFonts w:ascii="Times New Roman" w:hAnsi="Times New Roman" w:cs="Times New Roman"/>
          <w:sz w:val="28"/>
          <w:szCs w:val="28"/>
        </w:rPr>
        <w:br/>
        <w:t>Но всем хоть на чуть-чуть он потревожил нервы,</w:t>
      </w:r>
      <w:r w:rsidRPr="00E90D14">
        <w:rPr>
          <w:rFonts w:ascii="Times New Roman" w:hAnsi="Times New Roman" w:cs="Times New Roman"/>
          <w:sz w:val="28"/>
          <w:szCs w:val="28"/>
        </w:rPr>
        <w:br/>
        <w:t>Для всех он, черт возьми, частичкой жизни стал!</w:t>
      </w: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0D14">
        <w:rPr>
          <w:rFonts w:ascii="Times New Roman" w:hAnsi="Times New Roman" w:cs="Times New Roman"/>
          <w:sz w:val="28"/>
          <w:szCs w:val="28"/>
        </w:rPr>
        <w:t>Забудутся, поверь, печали и невзгоды;</w:t>
      </w:r>
      <w:r w:rsidRPr="00E90D14">
        <w:rPr>
          <w:rFonts w:ascii="Times New Roman" w:hAnsi="Times New Roman" w:cs="Times New Roman"/>
          <w:sz w:val="28"/>
          <w:szCs w:val="28"/>
        </w:rPr>
        <w:br/>
        <w:t>Проблемы бытия и долгий путь домой…</w:t>
      </w:r>
      <w:r w:rsidRPr="00E90D14">
        <w:rPr>
          <w:rFonts w:ascii="Times New Roman" w:hAnsi="Times New Roman" w:cs="Times New Roman"/>
          <w:sz w:val="28"/>
          <w:szCs w:val="28"/>
        </w:rPr>
        <w:br/>
        <w:t>Ты будешь вспоминать закаты и восходы,</w:t>
      </w:r>
      <w:r w:rsidRPr="00E90D14">
        <w:rPr>
          <w:rFonts w:ascii="Times New Roman" w:hAnsi="Times New Roman" w:cs="Times New Roman"/>
          <w:sz w:val="28"/>
          <w:szCs w:val="28"/>
        </w:rPr>
        <w:br/>
        <w:t>И яркий солнца луч над синею водой.</w:t>
      </w: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0D14">
        <w:rPr>
          <w:rFonts w:ascii="Times New Roman" w:hAnsi="Times New Roman" w:cs="Times New Roman"/>
          <w:sz w:val="28"/>
          <w:szCs w:val="28"/>
        </w:rPr>
        <w:t>Ты будешь вспоминать волну до небосклона,</w:t>
      </w:r>
      <w:r w:rsidRPr="00E90D14">
        <w:rPr>
          <w:rFonts w:ascii="Times New Roman" w:hAnsi="Times New Roman" w:cs="Times New Roman"/>
          <w:sz w:val="28"/>
          <w:szCs w:val="28"/>
        </w:rPr>
        <w:br/>
      </w:r>
      <w:r w:rsidRPr="00E90D14">
        <w:rPr>
          <w:rFonts w:ascii="Times New Roman" w:hAnsi="Times New Roman" w:cs="Times New Roman"/>
          <w:spacing w:val="-12"/>
          <w:sz w:val="28"/>
          <w:szCs w:val="28"/>
        </w:rPr>
        <w:t>Барашков пенный вальс и звонкий свист снастей</w:t>
      </w:r>
      <w:r w:rsidRPr="00E90D14">
        <w:rPr>
          <w:rFonts w:ascii="Times New Roman" w:hAnsi="Times New Roman" w:cs="Times New Roman"/>
          <w:sz w:val="28"/>
          <w:szCs w:val="28"/>
        </w:rPr>
        <w:t>;</w:t>
      </w:r>
      <w:r w:rsidRPr="00E90D14">
        <w:rPr>
          <w:rFonts w:ascii="Times New Roman" w:hAnsi="Times New Roman" w:cs="Times New Roman"/>
          <w:sz w:val="28"/>
          <w:szCs w:val="28"/>
        </w:rPr>
        <w:br/>
        <w:t>Запомнишь навсегда ты пальмы у затона,</w:t>
      </w:r>
      <w:r w:rsidRPr="00E90D14">
        <w:rPr>
          <w:rFonts w:ascii="Times New Roman" w:hAnsi="Times New Roman" w:cs="Times New Roman"/>
          <w:sz w:val="28"/>
          <w:szCs w:val="28"/>
        </w:rPr>
        <w:br/>
        <w:t>Заходов суету и теплый круг друзей!</w:t>
      </w: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0D14">
        <w:rPr>
          <w:rFonts w:ascii="Times New Roman" w:hAnsi="Times New Roman" w:cs="Times New Roman"/>
          <w:sz w:val="28"/>
          <w:szCs w:val="28"/>
        </w:rPr>
        <w:t>Забудутся навек, лишь подойдешь к причалу,</w:t>
      </w:r>
      <w:r w:rsidRPr="00E90D14">
        <w:rPr>
          <w:rFonts w:ascii="Times New Roman" w:hAnsi="Times New Roman" w:cs="Times New Roman"/>
          <w:sz w:val="28"/>
          <w:szCs w:val="28"/>
        </w:rPr>
        <w:br/>
        <w:t>Заботы судодня и пустота ночей!</w:t>
      </w:r>
      <w:r w:rsidRPr="00E90D14">
        <w:rPr>
          <w:rFonts w:ascii="Times New Roman" w:hAnsi="Times New Roman" w:cs="Times New Roman"/>
          <w:sz w:val="28"/>
          <w:szCs w:val="28"/>
        </w:rPr>
        <w:br/>
        <w:t>Как плохо было спать, когда во сне качало</w:t>
      </w:r>
      <w:r w:rsidRPr="00E90D14">
        <w:rPr>
          <w:rFonts w:ascii="Times New Roman" w:hAnsi="Times New Roman" w:cs="Times New Roman"/>
          <w:sz w:val="28"/>
          <w:szCs w:val="28"/>
        </w:rPr>
        <w:br/>
        <w:t>Побудку в семь ноль-ноль и чехарду борщей.</w:t>
      </w: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0D14">
        <w:rPr>
          <w:rFonts w:ascii="Times New Roman" w:hAnsi="Times New Roman" w:cs="Times New Roman"/>
          <w:sz w:val="28"/>
          <w:szCs w:val="28"/>
        </w:rPr>
        <w:lastRenderedPageBreak/>
        <w:t xml:space="preserve">Останется лишь то, устроена так память, </w:t>
      </w:r>
      <w:r w:rsidRPr="00E90D14">
        <w:rPr>
          <w:rFonts w:ascii="Times New Roman" w:hAnsi="Times New Roman" w:cs="Times New Roman"/>
          <w:sz w:val="28"/>
          <w:szCs w:val="28"/>
        </w:rPr>
        <w:br/>
        <w:t>Что на душу легло, над суетой скользя,</w:t>
      </w:r>
      <w:r w:rsidRPr="00E90D14">
        <w:rPr>
          <w:rFonts w:ascii="Times New Roman" w:hAnsi="Times New Roman" w:cs="Times New Roman"/>
          <w:sz w:val="28"/>
          <w:szCs w:val="28"/>
        </w:rPr>
        <w:br/>
        <w:t>И только иногда, и только временами</w:t>
      </w:r>
      <w:r w:rsidRPr="00E90D14">
        <w:rPr>
          <w:rFonts w:ascii="Times New Roman" w:hAnsi="Times New Roman" w:cs="Times New Roman"/>
          <w:sz w:val="28"/>
          <w:szCs w:val="28"/>
        </w:rPr>
        <w:br/>
        <w:t>Ты будешь вспоминать, что позабыть нельзя!!!</w:t>
      </w: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0D14">
        <w:rPr>
          <w:rFonts w:ascii="Times New Roman" w:hAnsi="Times New Roman" w:cs="Times New Roman"/>
          <w:sz w:val="28"/>
          <w:szCs w:val="28"/>
        </w:rPr>
        <w:t>У каждого о рейсе своя осталась память,</w:t>
      </w:r>
      <w:r w:rsidRPr="00E90D14">
        <w:rPr>
          <w:rFonts w:ascii="Times New Roman" w:hAnsi="Times New Roman" w:cs="Times New Roman"/>
          <w:sz w:val="28"/>
          <w:szCs w:val="28"/>
        </w:rPr>
        <w:br/>
        <w:t>И каждый свой сюжет на сердце сохранит:</w:t>
      </w:r>
      <w:r w:rsidRPr="00E90D14">
        <w:rPr>
          <w:rFonts w:ascii="Times New Roman" w:hAnsi="Times New Roman" w:cs="Times New Roman"/>
          <w:sz w:val="28"/>
          <w:szCs w:val="28"/>
        </w:rPr>
        <w:br/>
        <w:t>Кто тур по островам, кто встречи во Вьетнаме,</w:t>
      </w:r>
      <w:r w:rsidRPr="00E90D14">
        <w:rPr>
          <w:rFonts w:ascii="Times New Roman" w:hAnsi="Times New Roman" w:cs="Times New Roman"/>
          <w:sz w:val="28"/>
          <w:szCs w:val="28"/>
        </w:rPr>
        <w:br/>
        <w:t xml:space="preserve">Ханойский ресторан или </w:t>
      </w:r>
      <w:r w:rsidRPr="00E90D14">
        <w:rPr>
          <w:rFonts w:ascii="Times New Roman" w:hAnsi="Times New Roman" w:cs="Times New Roman"/>
          <w:sz w:val="28"/>
          <w:szCs w:val="28"/>
          <w:lang w:val="en-US"/>
        </w:rPr>
        <w:t>VINPEARL</w:t>
      </w:r>
      <w:r w:rsidRPr="00E90D14">
        <w:rPr>
          <w:rFonts w:ascii="Times New Roman" w:hAnsi="Times New Roman" w:cs="Times New Roman"/>
          <w:sz w:val="28"/>
          <w:szCs w:val="28"/>
        </w:rPr>
        <w:t>а вид.</w:t>
      </w: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0D14">
        <w:rPr>
          <w:rFonts w:ascii="Times New Roman" w:hAnsi="Times New Roman" w:cs="Times New Roman"/>
          <w:sz w:val="28"/>
          <w:szCs w:val="28"/>
        </w:rPr>
        <w:t>Все это было, было и больше не вернется</w:t>
      </w:r>
      <w:r w:rsidRPr="00E90D14">
        <w:rPr>
          <w:rFonts w:ascii="Times New Roman" w:hAnsi="Times New Roman" w:cs="Times New Roman"/>
          <w:sz w:val="28"/>
          <w:szCs w:val="28"/>
        </w:rPr>
        <w:br/>
        <w:t>Безоблачное небо, безбрежный океан…</w:t>
      </w:r>
      <w:r w:rsidRPr="00E90D14">
        <w:rPr>
          <w:rFonts w:ascii="Times New Roman" w:hAnsi="Times New Roman" w:cs="Times New Roman"/>
          <w:sz w:val="28"/>
          <w:szCs w:val="28"/>
        </w:rPr>
        <w:br/>
        <w:t xml:space="preserve">Остался за кормою, как первое знакомство, </w:t>
      </w:r>
      <w:r w:rsidRPr="00E90D14">
        <w:rPr>
          <w:rFonts w:ascii="Times New Roman" w:hAnsi="Times New Roman" w:cs="Times New Roman"/>
          <w:sz w:val="28"/>
          <w:szCs w:val="28"/>
        </w:rPr>
        <w:br/>
        <w:t>Клочок зеленой суши – тропический Вьетнам.</w:t>
      </w: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0D14">
        <w:rPr>
          <w:rFonts w:ascii="Times New Roman" w:hAnsi="Times New Roman" w:cs="Times New Roman"/>
          <w:sz w:val="28"/>
          <w:szCs w:val="28"/>
        </w:rPr>
        <w:t>Мы разные совсем ступили на «Лаврентьев»:</w:t>
      </w:r>
      <w:r w:rsidRPr="00E90D14">
        <w:rPr>
          <w:rFonts w:ascii="Times New Roman" w:hAnsi="Times New Roman" w:cs="Times New Roman"/>
          <w:sz w:val="28"/>
          <w:szCs w:val="28"/>
        </w:rPr>
        <w:br/>
        <w:t>Начальник, аспирант и инженер простой…</w:t>
      </w:r>
      <w:r w:rsidRPr="00E90D14">
        <w:rPr>
          <w:rFonts w:ascii="Times New Roman" w:hAnsi="Times New Roman" w:cs="Times New Roman"/>
          <w:sz w:val="28"/>
          <w:szCs w:val="28"/>
        </w:rPr>
        <w:br/>
        <w:t xml:space="preserve">Но как бы не был путь наш в будущем изменчив, </w:t>
      </w:r>
      <w:r w:rsidRPr="00E90D14">
        <w:rPr>
          <w:rFonts w:ascii="Times New Roman" w:hAnsi="Times New Roman" w:cs="Times New Roman"/>
          <w:sz w:val="28"/>
          <w:szCs w:val="28"/>
        </w:rPr>
        <w:br/>
        <w:t>Нас рейс объединил невидимой рукой.</w:t>
      </w: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90D14" w:rsidRPr="00E90D14" w:rsidRDefault="00E90D14" w:rsidP="00E90D1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90D14">
        <w:rPr>
          <w:rFonts w:ascii="Times New Roman" w:hAnsi="Times New Roman" w:cs="Times New Roman"/>
          <w:sz w:val="28"/>
          <w:szCs w:val="28"/>
        </w:rPr>
        <w:t>Теперь на берегу при встрече в коридоре,</w:t>
      </w:r>
      <w:r w:rsidRPr="00E90D14">
        <w:rPr>
          <w:rFonts w:ascii="Times New Roman" w:hAnsi="Times New Roman" w:cs="Times New Roman"/>
          <w:sz w:val="28"/>
          <w:szCs w:val="28"/>
        </w:rPr>
        <w:br/>
        <w:t>Ты будешь ощущать невольно и всегда</w:t>
      </w:r>
      <w:r w:rsidRPr="00E90D14">
        <w:rPr>
          <w:rFonts w:ascii="Times New Roman" w:hAnsi="Times New Roman" w:cs="Times New Roman"/>
          <w:sz w:val="28"/>
          <w:szCs w:val="28"/>
        </w:rPr>
        <w:br/>
        <w:t>Невидимую нить, что выткало нам море,</w:t>
      </w:r>
      <w:r w:rsidRPr="00E90D14">
        <w:rPr>
          <w:rFonts w:ascii="Times New Roman" w:hAnsi="Times New Roman" w:cs="Times New Roman"/>
          <w:sz w:val="28"/>
          <w:szCs w:val="28"/>
        </w:rPr>
        <w:br/>
        <w:t>И что связала нас на долгие года.</w:t>
      </w:r>
    </w:p>
    <w:p w:rsidR="003E7D15" w:rsidRDefault="003E7D15" w:rsidP="00A1399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1CA8" w:rsidRDefault="00996638" w:rsidP="00D62649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 w:rsidR="00A13993">
        <w:rPr>
          <w:rFonts w:ascii="Times New Roman" w:hAnsi="Times New Roman" w:cs="Times New Roman"/>
          <w:i/>
          <w:sz w:val="28"/>
          <w:szCs w:val="28"/>
        </w:rPr>
        <w:t>д.г-м.н. Шакиров Р.Б.,</w:t>
      </w:r>
      <w:r w:rsidR="006346B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003F9" w:rsidRPr="00A13993">
        <w:rPr>
          <w:rFonts w:ascii="Times New Roman" w:hAnsi="Times New Roman" w:cs="Times New Roman"/>
          <w:i/>
          <w:sz w:val="28"/>
          <w:szCs w:val="28"/>
        </w:rPr>
        <w:t>д.г-м.н. Обжир</w:t>
      </w:r>
      <w:r w:rsidR="00327A83">
        <w:rPr>
          <w:rFonts w:ascii="Times New Roman" w:hAnsi="Times New Roman" w:cs="Times New Roman"/>
          <w:i/>
          <w:sz w:val="28"/>
          <w:szCs w:val="28"/>
        </w:rPr>
        <w:t>ов А.И., к.г-м.н. Валитов М.Г.</w:t>
      </w:r>
    </w:p>
    <w:p w:rsidR="00944D20" w:rsidRDefault="00944D20" w:rsidP="00D62649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E6D93" w:rsidRDefault="007E6D93" w:rsidP="00D62649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07.12.2019. НИС "Академик М.А. Лаврентьев"</w:t>
      </w:r>
      <w:r w:rsidR="00944D20">
        <w:rPr>
          <w:rFonts w:ascii="Times New Roman" w:hAnsi="Times New Roman" w:cs="Times New Roman"/>
          <w:i/>
          <w:sz w:val="28"/>
          <w:szCs w:val="28"/>
        </w:rPr>
        <w:t>, Японское море.</w:t>
      </w:r>
    </w:p>
    <w:p w:rsidR="00EA6199" w:rsidRDefault="00EA6199" w:rsidP="00D6264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EA6199" w:rsidSect="00C869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E1BFA" w:rsidRDefault="000E1BFA" w:rsidP="006346BF">
      <w:pPr>
        <w:spacing w:after="0" w:line="240" w:lineRule="auto"/>
      </w:pPr>
      <w:r>
        <w:separator/>
      </w:r>
    </w:p>
  </w:endnote>
  <w:endnote w:type="continuationSeparator" w:id="0">
    <w:p w:rsidR="000E1BFA" w:rsidRDefault="000E1BFA" w:rsidP="006346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E1BFA" w:rsidRDefault="000E1BFA" w:rsidP="006346BF">
      <w:pPr>
        <w:spacing w:after="0" w:line="240" w:lineRule="auto"/>
      </w:pPr>
      <w:r>
        <w:separator/>
      </w:r>
    </w:p>
  </w:footnote>
  <w:footnote w:type="continuationSeparator" w:id="0">
    <w:p w:rsidR="000E1BFA" w:rsidRDefault="000E1BFA" w:rsidP="006346B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DD2B16"/>
    <w:multiLevelType w:val="hybridMultilevel"/>
    <w:tmpl w:val="6CF8C76E"/>
    <w:lvl w:ilvl="0" w:tplc="E9E45578">
      <w:numFmt w:val="bullet"/>
      <w:lvlText w:val="•"/>
      <w:lvlJc w:val="left"/>
      <w:pPr>
        <w:ind w:left="1080" w:hanging="360"/>
      </w:pPr>
      <w:rPr>
        <w:rFonts w:ascii="Times New Roman" w:eastAsia="Arial Unicode MS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Nikolay">
    <w15:presenceInfo w15:providerId="None" w15:userId="Nikolay"/>
  </w15:person>
  <w15:person w15:author="NINA">
    <w15:presenceInfo w15:providerId="None" w15:userId="NIN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72A6"/>
    <w:rsid w:val="00000B1F"/>
    <w:rsid w:val="00013E96"/>
    <w:rsid w:val="00026F46"/>
    <w:rsid w:val="00045B4E"/>
    <w:rsid w:val="00056000"/>
    <w:rsid w:val="0005687B"/>
    <w:rsid w:val="000842D2"/>
    <w:rsid w:val="00085EB3"/>
    <w:rsid w:val="00093214"/>
    <w:rsid w:val="000B09AC"/>
    <w:rsid w:val="000B2B7E"/>
    <w:rsid w:val="000E1BFA"/>
    <w:rsid w:val="000E3A9B"/>
    <w:rsid w:val="000F3462"/>
    <w:rsid w:val="000F5479"/>
    <w:rsid w:val="00101CA8"/>
    <w:rsid w:val="00116EC2"/>
    <w:rsid w:val="00124785"/>
    <w:rsid w:val="001270E3"/>
    <w:rsid w:val="00155D95"/>
    <w:rsid w:val="00162BA8"/>
    <w:rsid w:val="00167B4F"/>
    <w:rsid w:val="00180471"/>
    <w:rsid w:val="001B1078"/>
    <w:rsid w:val="001C2F22"/>
    <w:rsid w:val="001C2FE9"/>
    <w:rsid w:val="001D3386"/>
    <w:rsid w:val="001E4EAC"/>
    <w:rsid w:val="001E64C6"/>
    <w:rsid w:val="002003F9"/>
    <w:rsid w:val="00211E6A"/>
    <w:rsid w:val="0021425A"/>
    <w:rsid w:val="00250EDC"/>
    <w:rsid w:val="002615B6"/>
    <w:rsid w:val="00262436"/>
    <w:rsid w:val="00271235"/>
    <w:rsid w:val="00286E9F"/>
    <w:rsid w:val="002A12CF"/>
    <w:rsid w:val="002A1C18"/>
    <w:rsid w:val="002A276C"/>
    <w:rsid w:val="002C3CBB"/>
    <w:rsid w:val="002C3F8B"/>
    <w:rsid w:val="002D5B3E"/>
    <w:rsid w:val="003061AF"/>
    <w:rsid w:val="00313E65"/>
    <w:rsid w:val="00314CB3"/>
    <w:rsid w:val="00315EB6"/>
    <w:rsid w:val="00327A83"/>
    <w:rsid w:val="00330CDB"/>
    <w:rsid w:val="00331365"/>
    <w:rsid w:val="00332042"/>
    <w:rsid w:val="00336877"/>
    <w:rsid w:val="003538BE"/>
    <w:rsid w:val="0035757D"/>
    <w:rsid w:val="0036768E"/>
    <w:rsid w:val="003707DA"/>
    <w:rsid w:val="00395BAD"/>
    <w:rsid w:val="003A0272"/>
    <w:rsid w:val="003A618D"/>
    <w:rsid w:val="003B1E9E"/>
    <w:rsid w:val="003C5C15"/>
    <w:rsid w:val="003E7D15"/>
    <w:rsid w:val="004010AA"/>
    <w:rsid w:val="004152AF"/>
    <w:rsid w:val="00416834"/>
    <w:rsid w:val="0042159A"/>
    <w:rsid w:val="00430D4C"/>
    <w:rsid w:val="00440403"/>
    <w:rsid w:val="00443C7D"/>
    <w:rsid w:val="00457979"/>
    <w:rsid w:val="004653C6"/>
    <w:rsid w:val="004832C5"/>
    <w:rsid w:val="00485EBB"/>
    <w:rsid w:val="004B112E"/>
    <w:rsid w:val="004C552B"/>
    <w:rsid w:val="004D7591"/>
    <w:rsid w:val="004E0E70"/>
    <w:rsid w:val="004F1044"/>
    <w:rsid w:val="00510D6E"/>
    <w:rsid w:val="00517F14"/>
    <w:rsid w:val="00522969"/>
    <w:rsid w:val="005301ED"/>
    <w:rsid w:val="00542495"/>
    <w:rsid w:val="00553906"/>
    <w:rsid w:val="00557691"/>
    <w:rsid w:val="005669EE"/>
    <w:rsid w:val="0057234E"/>
    <w:rsid w:val="00587BEA"/>
    <w:rsid w:val="00587D5C"/>
    <w:rsid w:val="00591AB9"/>
    <w:rsid w:val="005C05D6"/>
    <w:rsid w:val="005C23F3"/>
    <w:rsid w:val="005C242B"/>
    <w:rsid w:val="005D3C92"/>
    <w:rsid w:val="005D72A6"/>
    <w:rsid w:val="005E5FF5"/>
    <w:rsid w:val="006074A5"/>
    <w:rsid w:val="00610890"/>
    <w:rsid w:val="00631C35"/>
    <w:rsid w:val="006346BF"/>
    <w:rsid w:val="00634B7D"/>
    <w:rsid w:val="00640FEE"/>
    <w:rsid w:val="00647D15"/>
    <w:rsid w:val="0065269B"/>
    <w:rsid w:val="006531C6"/>
    <w:rsid w:val="00654F05"/>
    <w:rsid w:val="00667360"/>
    <w:rsid w:val="0068237E"/>
    <w:rsid w:val="00697681"/>
    <w:rsid w:val="006A014E"/>
    <w:rsid w:val="006B14B4"/>
    <w:rsid w:val="006C5075"/>
    <w:rsid w:val="006C6222"/>
    <w:rsid w:val="006C6E9B"/>
    <w:rsid w:val="006D2FCC"/>
    <w:rsid w:val="006E4A0E"/>
    <w:rsid w:val="006F42C2"/>
    <w:rsid w:val="006F4AE9"/>
    <w:rsid w:val="006F6D92"/>
    <w:rsid w:val="0070095C"/>
    <w:rsid w:val="00703506"/>
    <w:rsid w:val="00704400"/>
    <w:rsid w:val="00715A6F"/>
    <w:rsid w:val="00731417"/>
    <w:rsid w:val="007328E1"/>
    <w:rsid w:val="007358A0"/>
    <w:rsid w:val="00747E9A"/>
    <w:rsid w:val="0075453F"/>
    <w:rsid w:val="00757696"/>
    <w:rsid w:val="00791380"/>
    <w:rsid w:val="00797583"/>
    <w:rsid w:val="007A2132"/>
    <w:rsid w:val="007A3CE3"/>
    <w:rsid w:val="007C350F"/>
    <w:rsid w:val="007D168C"/>
    <w:rsid w:val="007D1F91"/>
    <w:rsid w:val="007D3E38"/>
    <w:rsid w:val="007E46AF"/>
    <w:rsid w:val="007E6D93"/>
    <w:rsid w:val="007F700A"/>
    <w:rsid w:val="007F7054"/>
    <w:rsid w:val="00804D28"/>
    <w:rsid w:val="0083616D"/>
    <w:rsid w:val="00850E6E"/>
    <w:rsid w:val="008531C4"/>
    <w:rsid w:val="00865D03"/>
    <w:rsid w:val="008809B7"/>
    <w:rsid w:val="00880E13"/>
    <w:rsid w:val="0088122C"/>
    <w:rsid w:val="00885FE9"/>
    <w:rsid w:val="008A660E"/>
    <w:rsid w:val="008B00FF"/>
    <w:rsid w:val="008B240F"/>
    <w:rsid w:val="008C23FF"/>
    <w:rsid w:val="008C73A4"/>
    <w:rsid w:val="008C7706"/>
    <w:rsid w:val="008D3061"/>
    <w:rsid w:val="008D72BD"/>
    <w:rsid w:val="008E2068"/>
    <w:rsid w:val="008E569B"/>
    <w:rsid w:val="008F738E"/>
    <w:rsid w:val="00911523"/>
    <w:rsid w:val="00914FF4"/>
    <w:rsid w:val="0091515F"/>
    <w:rsid w:val="00944D20"/>
    <w:rsid w:val="009669D2"/>
    <w:rsid w:val="00974E33"/>
    <w:rsid w:val="00976A3D"/>
    <w:rsid w:val="00986FBA"/>
    <w:rsid w:val="00992F60"/>
    <w:rsid w:val="0099461C"/>
    <w:rsid w:val="00996638"/>
    <w:rsid w:val="009C54FE"/>
    <w:rsid w:val="009C78B5"/>
    <w:rsid w:val="009D1ACB"/>
    <w:rsid w:val="009D231C"/>
    <w:rsid w:val="009D5722"/>
    <w:rsid w:val="009E053E"/>
    <w:rsid w:val="009E0D8B"/>
    <w:rsid w:val="009E225D"/>
    <w:rsid w:val="00A0409F"/>
    <w:rsid w:val="00A072DF"/>
    <w:rsid w:val="00A13531"/>
    <w:rsid w:val="00A13993"/>
    <w:rsid w:val="00A24058"/>
    <w:rsid w:val="00A30949"/>
    <w:rsid w:val="00A43209"/>
    <w:rsid w:val="00A44A03"/>
    <w:rsid w:val="00A47CA9"/>
    <w:rsid w:val="00A5286F"/>
    <w:rsid w:val="00A70B6B"/>
    <w:rsid w:val="00A72075"/>
    <w:rsid w:val="00A7582C"/>
    <w:rsid w:val="00A76037"/>
    <w:rsid w:val="00A77B7D"/>
    <w:rsid w:val="00A86174"/>
    <w:rsid w:val="00AB7FFC"/>
    <w:rsid w:val="00AC053B"/>
    <w:rsid w:val="00AC2719"/>
    <w:rsid w:val="00AE5ECF"/>
    <w:rsid w:val="00B03583"/>
    <w:rsid w:val="00B12CC3"/>
    <w:rsid w:val="00B17215"/>
    <w:rsid w:val="00B3368D"/>
    <w:rsid w:val="00B35C78"/>
    <w:rsid w:val="00B468A6"/>
    <w:rsid w:val="00B55284"/>
    <w:rsid w:val="00B65DDC"/>
    <w:rsid w:val="00B6775F"/>
    <w:rsid w:val="00B74BDC"/>
    <w:rsid w:val="00B81BA9"/>
    <w:rsid w:val="00B823E6"/>
    <w:rsid w:val="00B82F00"/>
    <w:rsid w:val="00B83B6E"/>
    <w:rsid w:val="00BA30AE"/>
    <w:rsid w:val="00BA689E"/>
    <w:rsid w:val="00BB1857"/>
    <w:rsid w:val="00BC39FF"/>
    <w:rsid w:val="00BC5BEE"/>
    <w:rsid w:val="00BD4606"/>
    <w:rsid w:val="00BE012A"/>
    <w:rsid w:val="00BE3C89"/>
    <w:rsid w:val="00BE6FDC"/>
    <w:rsid w:val="00BF4EAB"/>
    <w:rsid w:val="00C0176D"/>
    <w:rsid w:val="00C117A9"/>
    <w:rsid w:val="00C13EF3"/>
    <w:rsid w:val="00C21128"/>
    <w:rsid w:val="00C46088"/>
    <w:rsid w:val="00C51372"/>
    <w:rsid w:val="00C5264F"/>
    <w:rsid w:val="00C53365"/>
    <w:rsid w:val="00C65739"/>
    <w:rsid w:val="00C74182"/>
    <w:rsid w:val="00C82229"/>
    <w:rsid w:val="00C858AA"/>
    <w:rsid w:val="00C8691D"/>
    <w:rsid w:val="00C87546"/>
    <w:rsid w:val="00C92B35"/>
    <w:rsid w:val="00CA27FC"/>
    <w:rsid w:val="00CA43D8"/>
    <w:rsid w:val="00CB33CE"/>
    <w:rsid w:val="00CB71D7"/>
    <w:rsid w:val="00CC1333"/>
    <w:rsid w:val="00CD2C75"/>
    <w:rsid w:val="00CE375C"/>
    <w:rsid w:val="00CE6207"/>
    <w:rsid w:val="00D02422"/>
    <w:rsid w:val="00D05A37"/>
    <w:rsid w:val="00D62649"/>
    <w:rsid w:val="00D81E0D"/>
    <w:rsid w:val="00D820FF"/>
    <w:rsid w:val="00DA414E"/>
    <w:rsid w:val="00DA7494"/>
    <w:rsid w:val="00DD267A"/>
    <w:rsid w:val="00DD3A54"/>
    <w:rsid w:val="00DD7E5B"/>
    <w:rsid w:val="00DE180D"/>
    <w:rsid w:val="00DE3B8D"/>
    <w:rsid w:val="00DE6643"/>
    <w:rsid w:val="00DF5C65"/>
    <w:rsid w:val="00E07ABA"/>
    <w:rsid w:val="00E07B97"/>
    <w:rsid w:val="00E22F68"/>
    <w:rsid w:val="00E274D0"/>
    <w:rsid w:val="00E35385"/>
    <w:rsid w:val="00E438CF"/>
    <w:rsid w:val="00E530FF"/>
    <w:rsid w:val="00E7213C"/>
    <w:rsid w:val="00E721B2"/>
    <w:rsid w:val="00E73AEC"/>
    <w:rsid w:val="00E73B12"/>
    <w:rsid w:val="00E80FDD"/>
    <w:rsid w:val="00E90D14"/>
    <w:rsid w:val="00EA6199"/>
    <w:rsid w:val="00EB1BBE"/>
    <w:rsid w:val="00EB2070"/>
    <w:rsid w:val="00EB7499"/>
    <w:rsid w:val="00EC1356"/>
    <w:rsid w:val="00EC3539"/>
    <w:rsid w:val="00ED2467"/>
    <w:rsid w:val="00ED3082"/>
    <w:rsid w:val="00EF6F81"/>
    <w:rsid w:val="00F13221"/>
    <w:rsid w:val="00F1344F"/>
    <w:rsid w:val="00F22156"/>
    <w:rsid w:val="00F43306"/>
    <w:rsid w:val="00F55AB5"/>
    <w:rsid w:val="00F762CE"/>
    <w:rsid w:val="00F859C1"/>
    <w:rsid w:val="00F90920"/>
    <w:rsid w:val="00F926A3"/>
    <w:rsid w:val="00F94EB2"/>
    <w:rsid w:val="00FA041B"/>
    <w:rsid w:val="00FC1E7C"/>
    <w:rsid w:val="00FC70B5"/>
    <w:rsid w:val="00FD3BBB"/>
    <w:rsid w:val="00FE0AF3"/>
    <w:rsid w:val="00FE7CC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F937551-99CC-49ED-A44F-7A4EDB8196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69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1C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1CA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rsid w:val="00634B7D"/>
    <w:pPr>
      <w:spacing w:before="100" w:beforeAutospacing="1" w:after="100" w:afterAutospacing="1" w:line="240" w:lineRule="auto"/>
    </w:pPr>
    <w:rPr>
      <w:rFonts w:ascii="Arial Unicode MS" w:eastAsia="Arial Unicode MS" w:hAnsi="Times New Roman" w:cs="Arial Unicode MS"/>
      <w:sz w:val="24"/>
      <w:szCs w:val="24"/>
      <w:lang w:eastAsia="ru-RU"/>
    </w:rPr>
  </w:style>
  <w:style w:type="table" w:styleId="a6">
    <w:name w:val="Table Grid"/>
    <w:basedOn w:val="a1"/>
    <w:uiPriority w:val="59"/>
    <w:rsid w:val="00976A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Body Text 2"/>
    <w:link w:val="20"/>
    <w:rsid w:val="00996638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ind w:firstLine="284"/>
      <w:jc w:val="both"/>
    </w:pPr>
    <w:rPr>
      <w:rFonts w:ascii="Times New Roman" w:eastAsia="Arial Unicode MS" w:hAnsi="Times New Roman" w:cs="Arial Unicode MS"/>
      <w:color w:val="000000"/>
      <w:sz w:val="24"/>
      <w:szCs w:val="24"/>
      <w:u w:color="000000"/>
      <w:bdr w:val="nil"/>
      <w:lang w:eastAsia="ru-RU"/>
    </w:rPr>
  </w:style>
  <w:style w:type="character" w:customStyle="1" w:styleId="20">
    <w:name w:val="Основной текст 2 Знак"/>
    <w:basedOn w:val="a0"/>
    <w:link w:val="2"/>
    <w:rsid w:val="00996638"/>
    <w:rPr>
      <w:rFonts w:ascii="Times New Roman" w:eastAsia="Arial Unicode MS" w:hAnsi="Times New Roman" w:cs="Arial Unicode MS"/>
      <w:color w:val="000000"/>
      <w:sz w:val="24"/>
      <w:szCs w:val="24"/>
      <w:u w:color="000000"/>
      <w:bdr w:val="nil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6346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346BF"/>
  </w:style>
  <w:style w:type="paragraph" w:styleId="a9">
    <w:name w:val="footer"/>
    <w:basedOn w:val="a"/>
    <w:link w:val="aa"/>
    <w:uiPriority w:val="99"/>
    <w:semiHidden/>
    <w:unhideWhenUsed/>
    <w:rsid w:val="006346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6346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gif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microsoft.com/office/2011/relationships/people" Target="peop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26</Pages>
  <Words>3536</Words>
  <Characters>20158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23647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</dc:creator>
  <cp:lastModifiedBy>Nikolay</cp:lastModifiedBy>
  <cp:revision>13</cp:revision>
  <dcterms:created xsi:type="dcterms:W3CDTF">2019-12-24T22:39:00Z</dcterms:created>
  <dcterms:modified xsi:type="dcterms:W3CDTF">2019-12-25T03:28:00Z</dcterms:modified>
</cp:coreProperties>
</file>